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ascii="宋体" w:hAnsi="宋体" w:cs="宋体"/>
          <w:b/>
          <w:bCs/>
          <w:color w:val="000000"/>
          <w:kern w:val="0"/>
          <w:sz w:val="36"/>
          <w:szCs w:val="36"/>
        </w:rPr>
      </w:pPr>
      <w:r>
        <w:rPr>
          <w:rFonts w:hint="eastAsia" w:ascii="宋体" w:hAnsi="宋体" w:cs="宋体"/>
          <w:b/>
          <w:bCs/>
          <w:color w:val="000000"/>
          <w:kern w:val="0"/>
          <w:sz w:val="36"/>
          <w:szCs w:val="36"/>
        </w:rPr>
        <w:t>北京市高等教育自学考试课程考试大纲</w:t>
      </w:r>
    </w:p>
    <w:p>
      <w:pPr>
        <w:widowControl/>
        <w:spacing w:line="360" w:lineRule="auto"/>
        <w:jc w:val="center"/>
        <w:rPr>
          <w:rFonts w:hint="eastAsia" w:ascii="宋体" w:hAnsi="宋体" w:cs="宋体"/>
          <w:b/>
          <w:bCs/>
          <w:color w:val="000000"/>
          <w:kern w:val="0"/>
          <w:sz w:val="36"/>
          <w:szCs w:val="36"/>
        </w:rPr>
      </w:pPr>
    </w:p>
    <w:p>
      <w:pPr>
        <w:widowControl/>
        <w:spacing w:line="360" w:lineRule="auto"/>
        <w:jc w:val="left"/>
        <w:rPr>
          <w:rFonts w:hint="eastAsia" w:ascii="宋体" w:hAnsi="宋体" w:cs="宋体"/>
          <w:b/>
          <w:bCs/>
          <w:color w:val="000000"/>
          <w:kern w:val="0"/>
          <w:szCs w:val="21"/>
        </w:rPr>
      </w:pPr>
      <w:r>
        <w:rPr>
          <w:rFonts w:hint="eastAsia" w:ascii="宋体" w:hAnsi="宋体" w:cs="宋体"/>
          <w:b/>
          <w:bCs/>
          <w:color w:val="000000"/>
          <w:kern w:val="0"/>
          <w:szCs w:val="21"/>
        </w:rPr>
        <w:t>课程名称：老年社会学与社会工作       课程代码：13971</w:t>
      </w:r>
      <w:r>
        <w:rPr>
          <w:rFonts w:hint="eastAsia" w:ascii="宋体" w:hAnsi="宋体" w:cs="宋体"/>
          <w:b/>
          <w:bCs/>
          <w:color w:val="000000"/>
          <w:kern w:val="0"/>
          <w:szCs w:val="21"/>
          <w:lang w:eastAsia="zh-CN"/>
        </w:rPr>
        <w:t>（</w:t>
      </w:r>
      <w:r>
        <w:rPr>
          <w:rFonts w:hint="eastAsia" w:ascii="宋体" w:hAnsi="宋体" w:cs="宋体"/>
          <w:b/>
          <w:bCs/>
          <w:color w:val="000000"/>
          <w:kern w:val="0"/>
          <w:szCs w:val="21"/>
          <w:lang w:val="en-US" w:eastAsia="zh-CN"/>
        </w:rPr>
        <w:t>笔试）</w:t>
      </w:r>
      <w:r>
        <w:rPr>
          <w:rFonts w:hint="eastAsia" w:ascii="宋体" w:hAnsi="宋体" w:cs="宋体"/>
          <w:b/>
          <w:bCs/>
          <w:color w:val="000000"/>
          <w:kern w:val="0"/>
          <w:szCs w:val="21"/>
        </w:rPr>
        <w:t xml:space="preserve">    2024年9月版</w:t>
      </w:r>
    </w:p>
    <w:p>
      <w:pPr>
        <w:widowControl/>
        <w:spacing w:line="360" w:lineRule="auto"/>
        <w:jc w:val="left"/>
        <w:rPr>
          <w:rFonts w:ascii="宋体" w:hAnsi="宋体" w:cs="宋体"/>
          <w:b/>
          <w:bCs/>
          <w:color w:val="000000"/>
          <w:kern w:val="0"/>
          <w:szCs w:val="21"/>
        </w:rPr>
      </w:pPr>
    </w:p>
    <w:p>
      <w:pPr>
        <w:widowControl/>
        <w:spacing w:line="360" w:lineRule="auto"/>
        <w:jc w:val="center"/>
        <w:rPr>
          <w:rFonts w:ascii="宋体" w:hAnsi="宋体" w:cs="宋体"/>
          <w:b/>
          <w:bCs/>
          <w:color w:val="000000"/>
          <w:kern w:val="0"/>
          <w:sz w:val="36"/>
          <w:szCs w:val="36"/>
        </w:rPr>
      </w:pPr>
      <w:r>
        <w:rPr>
          <w:rFonts w:hint="eastAsia" w:ascii="宋体" w:hAnsi="宋体" w:cs="宋体"/>
          <w:b/>
          <w:bCs/>
          <w:color w:val="000000"/>
          <w:kern w:val="0"/>
          <w:sz w:val="28"/>
          <w:szCs w:val="28"/>
        </w:rPr>
        <w:t>第一部分 课程性质与设置目的</w:t>
      </w:r>
    </w:p>
    <w:p>
      <w:pPr>
        <w:widowControl/>
        <w:spacing w:line="360" w:lineRule="auto"/>
        <w:rPr>
          <w:rFonts w:ascii="宋体" w:hAnsi="宋体" w:cs="宋体"/>
          <w:b/>
          <w:bCs/>
          <w:color w:val="000000"/>
          <w:kern w:val="0"/>
          <w:szCs w:val="21"/>
        </w:rPr>
      </w:pPr>
      <w:r>
        <w:rPr>
          <w:rFonts w:hint="eastAsia" w:ascii="宋体" w:hAnsi="宋体" w:cs="宋体"/>
          <w:b/>
          <w:bCs/>
          <w:color w:val="000000"/>
          <w:kern w:val="0"/>
          <w:szCs w:val="21"/>
        </w:rPr>
        <w:t>一、课程性质与特点</w:t>
      </w:r>
    </w:p>
    <w:p>
      <w:pPr>
        <w:widowControl/>
        <w:spacing w:line="360" w:lineRule="auto"/>
        <w:jc w:val="left"/>
        <w:rPr>
          <w:rFonts w:ascii="宋体" w:hAnsi="宋体" w:cs="宋体"/>
          <w:color w:val="000000"/>
          <w:kern w:val="0"/>
          <w:szCs w:val="21"/>
        </w:rPr>
      </w:pPr>
      <w:r>
        <w:rPr>
          <w:rFonts w:hint="eastAsia" w:ascii="宋体" w:hAnsi="宋体" w:cs="宋体"/>
          <w:b/>
          <w:bCs/>
          <w:color w:val="000000"/>
          <w:kern w:val="0"/>
          <w:szCs w:val="21"/>
        </w:rPr>
        <w:t xml:space="preserve">   </w:t>
      </w:r>
      <w:r>
        <w:rPr>
          <w:rFonts w:hint="eastAsia" w:ascii="宋体" w:hAnsi="宋体" w:cs="宋体"/>
          <w:color w:val="000000"/>
          <w:kern w:val="0"/>
          <w:szCs w:val="21"/>
        </w:rPr>
        <w:t xml:space="preserve"> 《老年社会学与社会工作》是</w:t>
      </w:r>
      <w:r>
        <w:rPr>
          <w:rFonts w:ascii="宋体" w:hAnsi="宋体" w:cs="宋体"/>
          <w:color w:val="000000"/>
          <w:kern w:val="0"/>
          <w:szCs w:val="21"/>
        </w:rPr>
        <w:t>高等教育自学考试</w:t>
      </w:r>
      <w:r>
        <w:rPr>
          <w:rFonts w:hint="eastAsia" w:ascii="宋体" w:hAnsi="宋体" w:cs="宋体"/>
          <w:color w:val="000000"/>
          <w:kern w:val="0"/>
          <w:szCs w:val="21"/>
        </w:rPr>
        <w:t>公共事业管理（专升本）专业的</w:t>
      </w:r>
      <w:r>
        <w:rPr>
          <w:rFonts w:ascii="宋体" w:hAnsi="宋体" w:cs="宋体"/>
          <w:color w:val="000000"/>
          <w:kern w:val="0"/>
          <w:szCs w:val="21"/>
        </w:rPr>
        <w:t>一门</w:t>
      </w:r>
      <w:r>
        <w:rPr>
          <w:rFonts w:hint="eastAsia" w:ascii="宋体" w:hAnsi="宋体" w:cs="宋体"/>
          <w:color w:val="000000"/>
          <w:kern w:val="0"/>
          <w:szCs w:val="21"/>
        </w:rPr>
        <w:t>专业</w:t>
      </w:r>
      <w:r>
        <w:rPr>
          <w:rFonts w:ascii="宋体" w:hAnsi="宋体" w:cs="宋体"/>
          <w:color w:val="000000"/>
          <w:kern w:val="0"/>
          <w:szCs w:val="21"/>
        </w:rPr>
        <w:t>选</w:t>
      </w:r>
      <w:r>
        <w:rPr>
          <w:rFonts w:hint="eastAsia" w:ascii="宋体" w:hAnsi="宋体" w:cs="宋体"/>
          <w:color w:val="000000"/>
          <w:kern w:val="0"/>
          <w:szCs w:val="21"/>
        </w:rPr>
        <w:t>考</w:t>
      </w:r>
      <w:r>
        <w:rPr>
          <w:rFonts w:ascii="宋体" w:hAnsi="宋体" w:cs="宋体"/>
          <w:color w:val="000000"/>
          <w:kern w:val="0"/>
          <w:szCs w:val="21"/>
        </w:rPr>
        <w:t>课程</w:t>
      </w:r>
      <w:r>
        <w:rPr>
          <w:rFonts w:hint="eastAsia" w:ascii="宋体" w:hAnsi="宋体" w:cs="宋体"/>
          <w:color w:val="000000"/>
          <w:kern w:val="0"/>
          <w:szCs w:val="21"/>
        </w:rPr>
        <w:t>。《老年社会学</w:t>
      </w:r>
      <w:r>
        <w:rPr>
          <w:rFonts w:ascii="宋体" w:hAnsi="宋体" w:cs="宋体"/>
          <w:color w:val="000000"/>
          <w:kern w:val="0"/>
          <w:szCs w:val="21"/>
        </w:rPr>
        <w:t>与社会工作</w:t>
      </w:r>
      <w:r>
        <w:rPr>
          <w:rFonts w:hint="eastAsia" w:ascii="宋体" w:hAnsi="宋体" w:cs="宋体"/>
          <w:color w:val="000000"/>
          <w:kern w:val="0"/>
          <w:szCs w:val="21"/>
        </w:rPr>
        <w:t>》是一门</w:t>
      </w:r>
      <w:r>
        <w:rPr>
          <w:rFonts w:ascii="宋体" w:hAnsi="宋体" w:cs="宋体"/>
          <w:color w:val="000000"/>
          <w:kern w:val="0"/>
          <w:szCs w:val="21"/>
        </w:rPr>
        <w:t>应用</w:t>
      </w:r>
      <w:r>
        <w:rPr>
          <w:rFonts w:hint="eastAsia" w:ascii="宋体" w:hAnsi="宋体" w:cs="宋体"/>
          <w:color w:val="000000"/>
          <w:kern w:val="0"/>
          <w:szCs w:val="21"/>
        </w:rPr>
        <w:t>性</w:t>
      </w:r>
      <w:r>
        <w:rPr>
          <w:rFonts w:ascii="宋体" w:hAnsi="宋体" w:cs="宋体"/>
          <w:color w:val="000000"/>
          <w:kern w:val="0"/>
          <w:szCs w:val="21"/>
        </w:rPr>
        <w:t>的学科</w:t>
      </w:r>
      <w:r>
        <w:rPr>
          <w:rFonts w:hint="eastAsia" w:ascii="宋体" w:hAnsi="宋体" w:cs="宋体"/>
          <w:color w:val="000000"/>
          <w:kern w:val="0"/>
          <w:szCs w:val="21"/>
        </w:rPr>
        <w:t>，本课程运用社会科学、从</w:t>
      </w:r>
      <w:r>
        <w:rPr>
          <w:rFonts w:ascii="宋体" w:hAnsi="宋体" w:cs="宋体"/>
          <w:color w:val="000000"/>
          <w:kern w:val="0"/>
          <w:szCs w:val="21"/>
        </w:rPr>
        <w:t>理论到</w:t>
      </w:r>
      <w:r>
        <w:rPr>
          <w:rFonts w:hint="eastAsia" w:ascii="宋体" w:hAnsi="宋体" w:cs="宋体"/>
          <w:color w:val="000000"/>
          <w:kern w:val="0"/>
          <w:szCs w:val="21"/>
        </w:rPr>
        <w:t>实践</w:t>
      </w:r>
      <w:r>
        <w:rPr>
          <w:rFonts w:ascii="宋体" w:hAnsi="宋体" w:cs="宋体"/>
          <w:color w:val="000000"/>
          <w:kern w:val="0"/>
          <w:szCs w:val="21"/>
        </w:rPr>
        <w:t>，对老年社会工作进行</w:t>
      </w:r>
      <w:r>
        <w:rPr>
          <w:rFonts w:hint="eastAsia" w:ascii="宋体" w:hAnsi="宋体" w:cs="宋体"/>
          <w:color w:val="000000"/>
          <w:kern w:val="0"/>
          <w:szCs w:val="21"/>
        </w:rPr>
        <w:t>全面系统</w:t>
      </w:r>
      <w:r>
        <w:rPr>
          <w:rFonts w:ascii="宋体" w:hAnsi="宋体" w:cs="宋体"/>
          <w:color w:val="000000"/>
          <w:kern w:val="0"/>
          <w:szCs w:val="21"/>
        </w:rPr>
        <w:t>的论述。</w:t>
      </w:r>
      <w:r>
        <w:rPr>
          <w:rFonts w:hint="eastAsia" w:ascii="宋体" w:hAnsi="宋体" w:cs="宋体"/>
          <w:color w:val="000000"/>
          <w:kern w:val="0"/>
          <w:szCs w:val="21"/>
        </w:rPr>
        <w:t>通过本课程</w:t>
      </w:r>
      <w:r>
        <w:rPr>
          <w:rFonts w:ascii="宋体" w:hAnsi="宋体" w:cs="宋体"/>
          <w:color w:val="000000"/>
          <w:kern w:val="0"/>
          <w:szCs w:val="21"/>
        </w:rPr>
        <w:t>的学习，了解人口老龄化的现状，社会老年学的相关理论，老年社会工作的内容、方法和技巧</w:t>
      </w:r>
      <w:r>
        <w:rPr>
          <w:rFonts w:hint="eastAsia" w:ascii="宋体" w:hAnsi="宋体" w:cs="宋体"/>
          <w:color w:val="000000"/>
          <w:kern w:val="0"/>
          <w:szCs w:val="21"/>
        </w:rPr>
        <w:t>，为</w:t>
      </w:r>
      <w:r>
        <w:rPr>
          <w:rFonts w:ascii="宋体" w:hAnsi="宋体" w:cs="宋体"/>
          <w:color w:val="000000"/>
          <w:kern w:val="0"/>
          <w:szCs w:val="21"/>
        </w:rPr>
        <w:t>做好老年社会工作打下</w:t>
      </w:r>
      <w:r>
        <w:rPr>
          <w:rFonts w:hint="eastAsia" w:ascii="宋体" w:hAnsi="宋体" w:cs="宋体"/>
          <w:color w:val="000000"/>
          <w:kern w:val="0"/>
          <w:szCs w:val="21"/>
        </w:rPr>
        <w:t>基础。本课程强调基础理论知识与实践应用学习相结合，是一门专业性和实践性强，具有重要社会应用价值和现实意义的课程。</w:t>
      </w:r>
    </w:p>
    <w:p>
      <w:pPr>
        <w:widowControl/>
        <w:spacing w:line="360" w:lineRule="auto"/>
        <w:jc w:val="left"/>
        <w:rPr>
          <w:rFonts w:ascii="宋体" w:hAnsi="宋体" w:cs="宋体"/>
          <w:color w:val="000000"/>
          <w:kern w:val="0"/>
          <w:szCs w:val="21"/>
        </w:rPr>
      </w:pPr>
      <w:r>
        <w:rPr>
          <w:rFonts w:hint="eastAsia" w:ascii="宋体" w:hAnsi="宋体" w:cs="宋体"/>
          <w:b/>
          <w:bCs/>
          <w:color w:val="000000"/>
          <w:kern w:val="0"/>
          <w:szCs w:val="21"/>
        </w:rPr>
        <w:t>二、课程目标与基本要求</w:t>
      </w:r>
    </w:p>
    <w:p>
      <w:pPr>
        <w:widowControl/>
        <w:spacing w:line="360" w:lineRule="auto"/>
        <w:ind w:firstLine="420" w:firstLineChars="200"/>
        <w:jc w:val="left"/>
        <w:rPr>
          <w:rFonts w:ascii="宋体" w:hAnsi="宋体" w:cs="宋体"/>
          <w:color w:val="000000"/>
          <w:kern w:val="0"/>
          <w:szCs w:val="21"/>
        </w:rPr>
      </w:pPr>
      <w:r>
        <w:rPr>
          <w:rFonts w:hint="eastAsia"/>
        </w:rPr>
        <w:t>本课程的目标</w:t>
      </w:r>
      <w:r>
        <w:rPr>
          <w:rFonts w:hint="eastAsia" w:ascii="宋体" w:hAnsi="宋体"/>
        </w:rPr>
        <w:t>是全面贯彻</w:t>
      </w:r>
      <w:r>
        <w:rPr>
          <w:rFonts w:hint="eastAsia" w:ascii="宋体" w:hAnsi="宋体"/>
          <w:lang w:val="en-US" w:eastAsia="zh-CN"/>
        </w:rPr>
        <w:t>落实</w:t>
      </w:r>
      <w:bookmarkStart w:id="0" w:name="_GoBack"/>
      <w:bookmarkEnd w:id="0"/>
      <w:r>
        <w:rPr>
          <w:rFonts w:hint="eastAsia" w:ascii="宋体" w:hAnsi="宋体"/>
        </w:rPr>
        <w:t>立德树人的根本任务，</w:t>
      </w:r>
      <w:r>
        <w:rPr>
          <w:rFonts w:hint="eastAsia"/>
        </w:rPr>
        <w:t>通过对本课程的学习，</w:t>
      </w:r>
      <w:r>
        <w:rPr>
          <w:rFonts w:hint="eastAsia" w:ascii="宋体" w:hAnsi="宋体" w:cs="宋体"/>
          <w:color w:val="000000"/>
          <w:kern w:val="0"/>
          <w:szCs w:val="21"/>
        </w:rPr>
        <w:t>使学习者掌握老年学的</w:t>
      </w:r>
      <w:r>
        <w:rPr>
          <w:rFonts w:ascii="宋体" w:hAnsi="宋体" w:cs="宋体"/>
          <w:color w:val="000000"/>
          <w:kern w:val="0"/>
          <w:szCs w:val="21"/>
        </w:rPr>
        <w:t>发展情况，老年学的概念理论、老化的生理变化和疾病认识，老年人</w:t>
      </w:r>
      <w:r>
        <w:rPr>
          <w:rFonts w:hint="eastAsia" w:ascii="宋体" w:hAnsi="宋体" w:cs="宋体"/>
          <w:color w:val="000000"/>
          <w:kern w:val="0"/>
          <w:szCs w:val="21"/>
        </w:rPr>
        <w:t>心理</w:t>
      </w:r>
      <w:r>
        <w:rPr>
          <w:rFonts w:ascii="宋体" w:hAnsi="宋体" w:cs="宋体"/>
          <w:color w:val="000000"/>
          <w:kern w:val="0"/>
          <w:szCs w:val="21"/>
        </w:rPr>
        <w:t>和</w:t>
      </w:r>
      <w:r>
        <w:rPr>
          <w:rFonts w:hint="eastAsia" w:ascii="宋体" w:hAnsi="宋体" w:cs="宋体"/>
          <w:color w:val="000000"/>
          <w:kern w:val="0"/>
          <w:szCs w:val="21"/>
        </w:rPr>
        <w:t>精神</w:t>
      </w:r>
      <w:r>
        <w:rPr>
          <w:rFonts w:ascii="宋体" w:hAnsi="宋体" w:cs="宋体"/>
          <w:color w:val="000000"/>
          <w:kern w:val="0"/>
          <w:szCs w:val="21"/>
        </w:rPr>
        <w:t>状况</w:t>
      </w:r>
      <w:r>
        <w:rPr>
          <w:rFonts w:hint="eastAsia" w:ascii="宋体" w:hAnsi="宋体" w:cs="宋体"/>
          <w:color w:val="000000"/>
          <w:kern w:val="0"/>
          <w:szCs w:val="21"/>
        </w:rPr>
        <w:t>；</w:t>
      </w:r>
      <w:r>
        <w:rPr>
          <w:rFonts w:ascii="宋体" w:hAnsi="宋体" w:cs="宋体"/>
          <w:color w:val="000000"/>
          <w:kern w:val="0"/>
          <w:szCs w:val="21"/>
        </w:rPr>
        <w:t>在此基础上，能够掌握老年社会工作的实践技能。</w:t>
      </w:r>
      <w:r>
        <w:rPr>
          <w:rFonts w:hint="eastAsia" w:ascii="宋体" w:hAnsi="宋体" w:cs="宋体"/>
          <w:color w:val="000000"/>
          <w:kern w:val="0"/>
          <w:szCs w:val="21"/>
        </w:rPr>
        <w:t>课程内容围绕着老龄研究的</w:t>
      </w:r>
      <w:r>
        <w:rPr>
          <w:rFonts w:ascii="宋体" w:hAnsi="宋体" w:cs="宋体"/>
          <w:color w:val="000000"/>
          <w:kern w:val="0"/>
          <w:szCs w:val="21"/>
        </w:rPr>
        <w:t>宏观概念理论和老年社会工作的实务两大类展开。</w:t>
      </w:r>
      <w:r>
        <w:rPr>
          <w:rFonts w:hint="eastAsia" w:ascii="宋体" w:hAnsi="宋体" w:cs="宋体"/>
          <w:color w:val="000000"/>
          <w:kern w:val="0"/>
          <w:szCs w:val="21"/>
        </w:rPr>
        <w:t>课程基本要求为，学习者在掌握</w:t>
      </w:r>
      <w:r>
        <w:rPr>
          <w:rFonts w:hint="eastAsia" w:ascii="宋体" w:hAnsi="宋体" w:cs="宋体"/>
          <w:color w:val="000000"/>
          <w:kern w:val="0"/>
          <w:szCs w:val="21"/>
          <w:lang w:val="en-US" w:eastAsia="zh-CN"/>
        </w:rPr>
        <w:t>了</w:t>
      </w:r>
      <w:r>
        <w:rPr>
          <w:rFonts w:hint="eastAsia" w:ascii="宋体" w:hAnsi="宋体" w:cs="宋体"/>
          <w:color w:val="000000"/>
          <w:kern w:val="0"/>
          <w:szCs w:val="21"/>
        </w:rPr>
        <w:t>老年学和</w:t>
      </w:r>
      <w:r>
        <w:rPr>
          <w:rFonts w:ascii="宋体" w:hAnsi="宋体" w:cs="宋体"/>
          <w:color w:val="000000"/>
          <w:kern w:val="0"/>
          <w:szCs w:val="21"/>
        </w:rPr>
        <w:t>社会工作</w:t>
      </w:r>
      <w:r>
        <w:rPr>
          <w:rFonts w:hint="eastAsia" w:ascii="宋体" w:hAnsi="宋体" w:cs="宋体"/>
          <w:color w:val="000000"/>
          <w:kern w:val="0"/>
          <w:szCs w:val="21"/>
        </w:rPr>
        <w:t>的基础知识和理论原理的基础上，</w:t>
      </w:r>
      <w:r>
        <w:rPr>
          <w:rFonts w:ascii="宋体" w:hAnsi="宋体" w:cs="宋体"/>
          <w:color w:val="000000"/>
          <w:kern w:val="0"/>
          <w:szCs w:val="21"/>
        </w:rPr>
        <w:t>了解老年人老化过程中遇到的问题和社会工作者承担的角色，</w:t>
      </w:r>
      <w:r>
        <w:rPr>
          <w:rFonts w:hint="eastAsia" w:ascii="宋体" w:hAnsi="宋体" w:cs="宋体"/>
          <w:color w:val="000000"/>
          <w:kern w:val="0"/>
          <w:szCs w:val="21"/>
        </w:rPr>
        <w:t>学习老年社会</w:t>
      </w:r>
      <w:r>
        <w:rPr>
          <w:rFonts w:ascii="宋体" w:hAnsi="宋体" w:cs="宋体"/>
          <w:color w:val="000000"/>
          <w:kern w:val="0"/>
          <w:szCs w:val="21"/>
        </w:rPr>
        <w:t>工作的</w:t>
      </w:r>
      <w:r>
        <w:rPr>
          <w:rFonts w:hint="eastAsia" w:ascii="宋体" w:hAnsi="宋体" w:cs="宋体"/>
          <w:color w:val="000000"/>
          <w:kern w:val="0"/>
          <w:szCs w:val="21"/>
        </w:rPr>
        <w:t>基本方法，并进行实践应用学习。</w:t>
      </w:r>
    </w:p>
    <w:p>
      <w:pPr>
        <w:widowControl/>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本课程的考核章节为第一章到第三章，第四章（第一到第七节、第九节），第五章到第十章，第十一章（第一、三、四、五、六、八、十），重点章节是：第二章，第三章，第四章（第一到第七节、第九节），第五章，第六章，第七章，第八章，第九章，第</w:t>
      </w:r>
      <w:r>
        <w:rPr>
          <w:rFonts w:ascii="宋体" w:hAnsi="宋体" w:cs="宋体"/>
          <w:color w:val="000000"/>
          <w:kern w:val="0"/>
          <w:szCs w:val="21"/>
        </w:rPr>
        <w:t>十章，</w:t>
      </w:r>
      <w:r>
        <w:rPr>
          <w:rFonts w:hint="eastAsia" w:ascii="宋体" w:hAnsi="宋体" w:cs="宋体"/>
          <w:color w:val="000000"/>
          <w:kern w:val="0"/>
          <w:szCs w:val="21"/>
        </w:rPr>
        <w:t>不考核章节为第四章（第八节），第十一章（第二、七、九节），第十二章，第</w:t>
      </w:r>
      <w:r>
        <w:rPr>
          <w:rFonts w:ascii="宋体" w:hAnsi="宋体" w:cs="宋体"/>
          <w:color w:val="000000"/>
          <w:kern w:val="0"/>
          <w:szCs w:val="21"/>
        </w:rPr>
        <w:t>十三章</w:t>
      </w:r>
      <w:r>
        <w:rPr>
          <w:rFonts w:hint="eastAsia" w:ascii="宋体" w:hAnsi="宋体" w:cs="宋体"/>
          <w:color w:val="000000"/>
          <w:kern w:val="0"/>
          <w:szCs w:val="21"/>
        </w:rPr>
        <w:t>，第十四章。</w:t>
      </w:r>
    </w:p>
    <w:p>
      <w:pPr>
        <w:widowControl/>
        <w:spacing w:line="360" w:lineRule="auto"/>
        <w:jc w:val="left"/>
        <w:rPr>
          <w:rFonts w:ascii="宋体" w:hAnsi="宋体" w:cs="宋体"/>
          <w:b/>
          <w:bCs/>
          <w:color w:val="000000"/>
          <w:kern w:val="0"/>
          <w:szCs w:val="21"/>
        </w:rPr>
      </w:pPr>
      <w:r>
        <w:rPr>
          <w:rFonts w:hint="eastAsia" w:ascii="宋体" w:hAnsi="宋体" w:cs="宋体"/>
          <w:b/>
          <w:bCs/>
          <w:color w:val="000000"/>
          <w:kern w:val="0"/>
          <w:szCs w:val="21"/>
        </w:rPr>
        <w:t>三、与本专业其他课程的关系</w:t>
      </w:r>
    </w:p>
    <w:p>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本课程是高等教育自学考试公共事业管理专业（专升本）的</w:t>
      </w:r>
      <w:r>
        <w:rPr>
          <w:rFonts w:ascii="宋体" w:hAnsi="宋体" w:cs="宋体"/>
          <w:color w:val="000000"/>
          <w:kern w:val="0"/>
          <w:szCs w:val="21"/>
        </w:rPr>
        <w:t>一门</w:t>
      </w:r>
      <w:r>
        <w:rPr>
          <w:rFonts w:hint="eastAsia" w:ascii="宋体" w:hAnsi="宋体" w:cs="宋体"/>
          <w:color w:val="000000"/>
          <w:kern w:val="0"/>
          <w:szCs w:val="21"/>
        </w:rPr>
        <w:t>专业</w:t>
      </w:r>
      <w:r>
        <w:rPr>
          <w:rFonts w:ascii="宋体" w:hAnsi="宋体" w:cs="宋体"/>
          <w:color w:val="000000"/>
          <w:kern w:val="0"/>
          <w:szCs w:val="21"/>
        </w:rPr>
        <w:t>选设课程</w:t>
      </w:r>
      <w:r>
        <w:rPr>
          <w:rFonts w:hint="eastAsia" w:ascii="宋体" w:hAnsi="宋体" w:cs="宋体"/>
          <w:color w:val="000000"/>
          <w:kern w:val="0"/>
          <w:szCs w:val="21"/>
        </w:rPr>
        <w:t>，它与高等教育自学考试公共事业管理专业（专升本）的其他课程有着密切的关系。本课程与《组织行为学》、</w:t>
      </w:r>
      <w:r>
        <w:rPr>
          <w:rFonts w:ascii="宋体" w:hAnsi="宋体" w:cs="宋体"/>
          <w:color w:val="000000"/>
          <w:kern w:val="0"/>
          <w:szCs w:val="21"/>
        </w:rPr>
        <w:t>《</w:t>
      </w:r>
      <w:r>
        <w:rPr>
          <w:rFonts w:hint="eastAsia" w:ascii="宋体" w:hAnsi="宋体" w:cs="宋体"/>
          <w:color w:val="000000"/>
          <w:kern w:val="0"/>
          <w:szCs w:val="21"/>
        </w:rPr>
        <w:t>公共部门人力资源管理</w:t>
      </w:r>
      <w:r>
        <w:rPr>
          <w:rFonts w:ascii="宋体" w:hAnsi="宋体" w:cs="宋体"/>
          <w:color w:val="000000"/>
          <w:kern w:val="0"/>
          <w:szCs w:val="21"/>
        </w:rPr>
        <w:t>》</w:t>
      </w:r>
      <w:r>
        <w:rPr>
          <w:rFonts w:hint="eastAsia" w:ascii="宋体" w:hAnsi="宋体" w:cs="宋体"/>
          <w:color w:val="000000"/>
          <w:kern w:val="0"/>
          <w:szCs w:val="21"/>
        </w:rPr>
        <w:t>、《社会调查研究》、</w:t>
      </w:r>
      <w:r>
        <w:rPr>
          <w:rFonts w:ascii="宋体" w:hAnsi="宋体" w:cs="宋体"/>
          <w:color w:val="000000"/>
          <w:kern w:val="0"/>
          <w:szCs w:val="21"/>
        </w:rPr>
        <w:t>《</w:t>
      </w:r>
      <w:r>
        <w:rPr>
          <w:rFonts w:hint="eastAsia" w:ascii="宋体" w:hAnsi="宋体" w:cs="宋体"/>
          <w:color w:val="000000"/>
          <w:kern w:val="0"/>
          <w:szCs w:val="21"/>
        </w:rPr>
        <w:t>劳动和社会保障法</w:t>
      </w:r>
      <w:r>
        <w:rPr>
          <w:rFonts w:ascii="宋体" w:hAnsi="宋体" w:cs="宋体"/>
          <w:color w:val="000000"/>
          <w:kern w:val="0"/>
          <w:szCs w:val="21"/>
        </w:rPr>
        <w:t>》</w:t>
      </w:r>
      <w:r>
        <w:rPr>
          <w:rFonts w:hint="eastAsia" w:ascii="宋体" w:hAnsi="宋体" w:cs="宋体"/>
          <w:color w:val="000000"/>
          <w:kern w:val="0"/>
          <w:szCs w:val="21"/>
        </w:rPr>
        <w:t>、《应用文写作》、《管理沟通》、</w:t>
      </w:r>
      <w:r>
        <w:rPr>
          <w:rFonts w:ascii="宋体" w:hAnsi="宋体" w:cs="宋体"/>
          <w:color w:val="000000"/>
          <w:kern w:val="0"/>
          <w:szCs w:val="21"/>
        </w:rPr>
        <w:t>《</w:t>
      </w:r>
      <w:r>
        <w:rPr>
          <w:rFonts w:hint="eastAsia" w:ascii="宋体" w:hAnsi="宋体" w:cs="宋体"/>
          <w:color w:val="000000"/>
          <w:kern w:val="0"/>
          <w:szCs w:val="21"/>
        </w:rPr>
        <w:t>创业管理（实践）</w:t>
      </w:r>
      <w:r>
        <w:rPr>
          <w:rFonts w:hint="eastAsia" w:ascii="宋体" w:hAnsi="宋体" w:cs="宋体"/>
          <w:color w:val="000000"/>
          <w:kern w:val="0"/>
          <w:szCs w:val="21"/>
          <w:lang w:eastAsia="zh-CN"/>
        </w:rPr>
        <w:t>》</w:t>
      </w:r>
      <w:r>
        <w:rPr>
          <w:rFonts w:hint="eastAsia" w:ascii="宋体" w:hAnsi="宋体" w:cs="宋体"/>
          <w:color w:val="000000"/>
          <w:kern w:val="0"/>
          <w:szCs w:val="21"/>
        </w:rPr>
        <w:t xml:space="preserve">等课程一起，构成了高等教育自学考试公共事业管理专业（专升本）选设课程体系。 </w:t>
      </w:r>
    </w:p>
    <w:p>
      <w:pPr>
        <w:widowControl/>
        <w:spacing w:line="360" w:lineRule="auto"/>
        <w:jc w:val="left"/>
        <w:rPr>
          <w:rFonts w:ascii="宋体" w:hAnsi="宋体" w:cs="宋体"/>
          <w:color w:val="000000"/>
          <w:kern w:val="0"/>
          <w:szCs w:val="21"/>
        </w:rPr>
      </w:pPr>
    </w:p>
    <w:p>
      <w:pPr>
        <w:widowControl/>
        <w:spacing w:line="360" w:lineRule="auto"/>
        <w:jc w:val="center"/>
        <w:rPr>
          <w:rFonts w:ascii="宋体" w:hAnsi="宋体" w:cs="宋体"/>
          <w:kern w:val="0"/>
          <w:sz w:val="24"/>
        </w:rPr>
      </w:pPr>
      <w:r>
        <w:rPr>
          <w:rFonts w:hint="eastAsia" w:ascii="宋体" w:hAnsi="宋体" w:cs="宋体"/>
          <w:b/>
          <w:bCs/>
          <w:color w:val="000000"/>
          <w:kern w:val="0"/>
          <w:sz w:val="28"/>
          <w:szCs w:val="28"/>
        </w:rPr>
        <w:t>第二部分 专业知识与理论考核内容与考核目标</w:t>
      </w:r>
    </w:p>
    <w:p>
      <w:pPr>
        <w:widowControl/>
        <w:spacing w:line="360" w:lineRule="auto"/>
        <w:jc w:val="center"/>
        <w:rPr>
          <w:rFonts w:ascii="宋体" w:hAnsi="宋体" w:cs="宋体"/>
          <w:kern w:val="0"/>
          <w:sz w:val="24"/>
        </w:rPr>
      </w:pPr>
      <w:r>
        <w:rPr>
          <w:rFonts w:hint="eastAsia" w:ascii="宋体" w:hAnsi="宋体" w:cs="宋体"/>
          <w:b/>
          <w:bCs/>
          <w:color w:val="000000"/>
          <w:kern w:val="0"/>
          <w:szCs w:val="21"/>
        </w:rPr>
        <w:t>第一章 人口老龄化</w:t>
      </w:r>
      <w:r>
        <w:rPr>
          <w:rFonts w:ascii="宋体" w:hAnsi="宋体" w:cs="宋体"/>
          <w:b/>
          <w:bCs/>
          <w:color w:val="000000"/>
          <w:kern w:val="0"/>
          <w:szCs w:val="21"/>
        </w:rPr>
        <w:t>和老年学发展</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通过本章的学习，掌握人口老龄化带来</w:t>
      </w:r>
      <w:r>
        <w:rPr>
          <w:rFonts w:ascii="宋体" w:hAnsi="宋体" w:cs="宋体"/>
          <w:color w:val="000000"/>
          <w:kern w:val="0"/>
          <w:szCs w:val="21"/>
        </w:rPr>
        <w:t>的社会变化，老年学与社会老年学的</w:t>
      </w:r>
      <w:r>
        <w:rPr>
          <w:rFonts w:hint="eastAsia" w:ascii="宋体" w:hAnsi="宋体" w:cs="宋体"/>
          <w:color w:val="000000"/>
          <w:kern w:val="0"/>
          <w:szCs w:val="21"/>
        </w:rPr>
        <w:t>概念、特性；掌握老年社会工作者工作要求，世卫组织积极老化的定义和</w:t>
      </w:r>
      <w:r>
        <w:rPr>
          <w:rFonts w:ascii="宋体" w:hAnsi="宋体" w:cs="宋体"/>
          <w:color w:val="000000"/>
          <w:kern w:val="0"/>
          <w:szCs w:val="21"/>
        </w:rPr>
        <w:t>“</w:t>
      </w:r>
      <w:r>
        <w:rPr>
          <w:rFonts w:hint="eastAsia" w:ascii="宋体" w:hAnsi="宋体" w:cs="宋体"/>
          <w:color w:val="000000"/>
          <w:kern w:val="0"/>
          <w:szCs w:val="21"/>
        </w:rPr>
        <w:t>积极老化</w:t>
      </w:r>
      <w:r>
        <w:rPr>
          <w:rFonts w:ascii="宋体" w:hAnsi="宋体" w:cs="宋体"/>
          <w:color w:val="000000"/>
          <w:kern w:val="0"/>
          <w:szCs w:val="21"/>
        </w:rPr>
        <w:t>”</w:t>
      </w:r>
      <w:r>
        <w:rPr>
          <w:rFonts w:hint="eastAsia" w:ascii="宋体" w:hAnsi="宋体" w:cs="宋体"/>
          <w:color w:val="000000"/>
          <w:kern w:val="0"/>
          <w:szCs w:val="21"/>
        </w:rPr>
        <w:t>政策；了解老年友好城市和</w:t>
      </w:r>
      <w:r>
        <w:rPr>
          <w:rFonts w:ascii="宋体" w:hAnsi="宋体" w:cs="宋体"/>
          <w:color w:val="000000"/>
          <w:kern w:val="0"/>
          <w:szCs w:val="21"/>
        </w:rPr>
        <w:t>老年歧视</w:t>
      </w:r>
      <w:r>
        <w:rPr>
          <w:rFonts w:hint="eastAsia" w:ascii="宋体" w:hAnsi="宋体" w:cs="宋体"/>
          <w:color w:val="000000"/>
          <w:kern w:val="0"/>
          <w:szCs w:val="21"/>
        </w:rPr>
        <w:t>的</w:t>
      </w:r>
      <w:r>
        <w:rPr>
          <w:rFonts w:ascii="宋体" w:hAnsi="宋体" w:cs="宋体"/>
          <w:color w:val="000000"/>
          <w:kern w:val="0"/>
          <w:szCs w:val="21"/>
        </w:rPr>
        <w:t>内涵</w:t>
      </w:r>
      <w:r>
        <w:rPr>
          <w:rFonts w:hint="eastAsia" w:ascii="宋体" w:hAnsi="宋体" w:cs="宋体"/>
          <w:color w:val="000000"/>
          <w:kern w:val="0"/>
          <w:szCs w:val="21"/>
        </w:rPr>
        <w:t>和表现；掌握</w:t>
      </w:r>
      <w:r>
        <w:rPr>
          <w:rFonts w:ascii="宋体" w:hAnsi="宋体" w:cs="宋体"/>
          <w:color w:val="000000"/>
          <w:kern w:val="0"/>
          <w:szCs w:val="21"/>
        </w:rPr>
        <w:t>老年社会工作者应该具备心理和专业准备</w:t>
      </w:r>
      <w:r>
        <w:rPr>
          <w:rFonts w:hint="eastAsia" w:ascii="宋体" w:hAnsi="宋体" w:cs="宋体"/>
          <w:color w:val="000000"/>
          <w:kern w:val="0"/>
          <w:szCs w:val="21"/>
        </w:rPr>
        <w:t>。</w:t>
      </w: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widowControl/>
        <w:spacing w:line="360" w:lineRule="auto"/>
        <w:jc w:val="left"/>
        <w:rPr>
          <w:rFonts w:ascii="宋体" w:hAnsi="宋体" w:cs="宋体"/>
          <w:kern w:val="0"/>
          <w:sz w:val="24"/>
        </w:rPr>
      </w:pPr>
      <w:r>
        <w:rPr>
          <w:rFonts w:hint="eastAsia" w:ascii="宋体" w:hAnsi="宋体" w:cs="宋体"/>
          <w:color w:val="000000"/>
          <w:kern w:val="0"/>
          <w:szCs w:val="21"/>
        </w:rPr>
        <w:t>（一）全球人口老龄化与预期寿命的延长</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理解：人口老龄化</w:t>
      </w:r>
      <w:r>
        <w:rPr>
          <w:rFonts w:ascii="宋体" w:hAnsi="宋体" w:cs="宋体"/>
          <w:color w:val="000000"/>
          <w:kern w:val="0"/>
          <w:szCs w:val="21"/>
        </w:rPr>
        <w:t>带来的社会变化</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（二）联合国推动面对人口</w:t>
      </w:r>
      <w:r>
        <w:rPr>
          <w:rFonts w:ascii="宋体" w:hAnsi="宋体" w:cs="宋体"/>
          <w:color w:val="000000"/>
          <w:kern w:val="0"/>
          <w:szCs w:val="21"/>
        </w:rPr>
        <w:t>老龄化议题</w:t>
      </w:r>
      <w:r>
        <w:rPr>
          <w:rFonts w:hint="eastAsia" w:ascii="宋体" w:hAnsi="宋体" w:cs="宋体"/>
          <w:color w:val="000000"/>
          <w:kern w:val="0"/>
          <w:szCs w:val="21"/>
        </w:rPr>
        <w:t xml:space="preserve"> </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w:t>
      </w:r>
      <w:r>
        <w:rPr>
          <w:rFonts w:hint="eastAsia" w:ascii="TimesNewRomanPSMT" w:hAnsi="TimesNewRomanPSMT" w:cs="宋体"/>
          <w:color w:val="000000"/>
          <w:kern w:val="0"/>
          <w:szCs w:val="21"/>
        </w:rPr>
        <w:t>联合国人口老龄化</w:t>
      </w:r>
      <w:r>
        <w:rPr>
          <w:rFonts w:ascii="TimesNewRomanPSMT" w:hAnsi="TimesNewRomanPSMT" w:cs="宋体"/>
          <w:color w:val="000000"/>
          <w:kern w:val="0"/>
          <w:szCs w:val="21"/>
        </w:rPr>
        <w:t>原则概要</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（三）老年学与</w:t>
      </w:r>
      <w:r>
        <w:rPr>
          <w:rFonts w:ascii="宋体" w:hAnsi="宋体" w:cs="宋体"/>
          <w:color w:val="000000"/>
          <w:kern w:val="0"/>
          <w:szCs w:val="21"/>
        </w:rPr>
        <w:t>社会老年学的发展</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理解：老年学</w:t>
      </w:r>
      <w:r>
        <w:rPr>
          <w:rFonts w:ascii="宋体" w:hAnsi="宋体" w:cs="宋体"/>
          <w:color w:val="000000"/>
          <w:kern w:val="0"/>
          <w:szCs w:val="21"/>
        </w:rPr>
        <w:t>和社会老年学的内涵，</w:t>
      </w:r>
      <w:r>
        <w:rPr>
          <w:rFonts w:hint="eastAsia" w:ascii="宋体" w:hAnsi="宋体" w:cs="宋体"/>
          <w:color w:val="000000"/>
          <w:kern w:val="0"/>
          <w:szCs w:val="21"/>
        </w:rPr>
        <w:t>老化</w:t>
      </w:r>
      <w:r>
        <w:rPr>
          <w:rFonts w:ascii="宋体" w:hAnsi="宋体" w:cs="宋体"/>
          <w:color w:val="000000"/>
          <w:kern w:val="0"/>
          <w:szCs w:val="21"/>
        </w:rPr>
        <w:t>过程四个不同角度分析</w:t>
      </w:r>
      <w:r>
        <w:rPr>
          <w:rFonts w:hint="eastAsia"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color w:val="000000"/>
          <w:kern w:val="0"/>
          <w:szCs w:val="21"/>
        </w:rPr>
        <w:t>（四）社会老年学和</w:t>
      </w:r>
      <w:r>
        <w:rPr>
          <w:rFonts w:ascii="宋体" w:hAnsi="宋体" w:cs="宋体"/>
          <w:color w:val="000000"/>
          <w:kern w:val="0"/>
          <w:szCs w:val="21"/>
        </w:rPr>
        <w:t>老年社会工作</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识记：成功老龄化的</w:t>
      </w:r>
      <w:r>
        <w:rPr>
          <w:rFonts w:ascii="宋体" w:hAnsi="宋体" w:cs="宋体"/>
          <w:color w:val="000000"/>
          <w:kern w:val="0"/>
          <w:szCs w:val="21"/>
        </w:rPr>
        <w:t>内涵</w:t>
      </w:r>
      <w:r>
        <w:rPr>
          <w:rFonts w:hint="eastAsia" w:ascii="宋体" w:hAnsi="宋体" w:cs="宋体"/>
          <w:color w:val="000000"/>
          <w:kern w:val="0"/>
          <w:szCs w:val="21"/>
        </w:rPr>
        <w:t xml:space="preserve">。 </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理解：中国社会老年学</w:t>
      </w:r>
      <w:r>
        <w:rPr>
          <w:rFonts w:ascii="宋体" w:hAnsi="宋体" w:cs="宋体"/>
          <w:color w:val="000000"/>
          <w:kern w:val="0"/>
          <w:szCs w:val="21"/>
        </w:rPr>
        <w:t>的研究方向</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（五）世界卫生组织推动积极老龄化</w:t>
      </w:r>
      <w:r>
        <w:rPr>
          <w:rFonts w:ascii="宋体" w:hAnsi="宋体" w:cs="宋体"/>
          <w:color w:val="000000"/>
          <w:kern w:val="0"/>
          <w:szCs w:val="21"/>
        </w:rPr>
        <w:t>政策</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识记：积极老龄化的</w:t>
      </w:r>
      <w:r>
        <w:rPr>
          <w:rFonts w:ascii="宋体" w:hAnsi="宋体" w:cs="宋体"/>
          <w:color w:val="000000"/>
          <w:kern w:val="0"/>
          <w:szCs w:val="21"/>
        </w:rPr>
        <w:t>定义</w:t>
      </w:r>
      <w:r>
        <w:rPr>
          <w:rFonts w:hint="eastAsia" w:ascii="宋体" w:hAnsi="宋体" w:cs="宋体"/>
          <w:color w:val="000000"/>
          <w:kern w:val="0"/>
          <w:szCs w:val="21"/>
        </w:rPr>
        <w:t xml:space="preserve">。 </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理解：世卫组织积极老龄化政策，</w:t>
      </w:r>
      <w:r>
        <w:rPr>
          <w:rFonts w:ascii="宋体" w:hAnsi="宋体" w:cs="宋体"/>
          <w:color w:val="000000"/>
          <w:kern w:val="0"/>
          <w:szCs w:val="21"/>
        </w:rPr>
        <w:t>积极老龄化的决定因素。</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（六）世界卫生组织推动老年友好</w:t>
      </w:r>
      <w:r>
        <w:rPr>
          <w:rFonts w:ascii="宋体" w:hAnsi="宋体" w:cs="宋体"/>
          <w:color w:val="000000"/>
          <w:kern w:val="0"/>
          <w:szCs w:val="21"/>
        </w:rPr>
        <w:t>社区发展</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理解：老年友好</w:t>
      </w:r>
      <w:r>
        <w:rPr>
          <w:rFonts w:ascii="宋体" w:hAnsi="宋体" w:cs="宋体"/>
          <w:color w:val="000000"/>
          <w:kern w:val="0"/>
          <w:szCs w:val="21"/>
        </w:rPr>
        <w:t>城市的内涵，</w:t>
      </w:r>
      <w:r>
        <w:rPr>
          <w:rFonts w:hint="eastAsia" w:ascii="宋体" w:hAnsi="宋体" w:cs="宋体"/>
          <w:color w:val="000000"/>
          <w:kern w:val="0"/>
          <w:szCs w:val="21"/>
        </w:rPr>
        <w:t>老年友好</w:t>
      </w:r>
      <w:r>
        <w:rPr>
          <w:rFonts w:ascii="宋体" w:hAnsi="宋体" w:cs="宋体"/>
          <w:color w:val="000000"/>
          <w:kern w:val="0"/>
          <w:szCs w:val="21"/>
        </w:rPr>
        <w:t>社区考虑</w:t>
      </w:r>
      <w:r>
        <w:rPr>
          <w:rFonts w:hint="eastAsia" w:ascii="宋体" w:hAnsi="宋体" w:cs="宋体"/>
          <w:color w:val="000000"/>
          <w:kern w:val="0"/>
          <w:szCs w:val="21"/>
        </w:rPr>
        <w:t>“积极老化”</w:t>
      </w:r>
      <w:r>
        <w:rPr>
          <w:rFonts w:ascii="宋体" w:hAnsi="宋体" w:cs="宋体"/>
          <w:color w:val="000000"/>
          <w:kern w:val="0"/>
          <w:szCs w:val="21"/>
        </w:rPr>
        <w:t>的因素</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（七）老年不友善的文化环境：老年歧视</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识记：老年歧视的</w:t>
      </w:r>
      <w:r>
        <w:rPr>
          <w:rFonts w:ascii="宋体" w:hAnsi="宋体" w:cs="宋体"/>
          <w:color w:val="000000"/>
          <w:kern w:val="0"/>
          <w:szCs w:val="21"/>
        </w:rPr>
        <w:t>内涵，老年歧视带来的负面影响。</w:t>
      </w:r>
    </w:p>
    <w:p>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（八）服务老年人的重要理念</w:t>
      </w:r>
      <w:r>
        <w:rPr>
          <w:rFonts w:ascii="宋体" w:hAnsi="宋体" w:cs="宋体"/>
          <w:color w:val="000000"/>
          <w:kern w:val="0"/>
          <w:szCs w:val="21"/>
        </w:rPr>
        <w:t>和发展老年人社会政策的因素</w:t>
      </w:r>
    </w:p>
    <w:p>
      <w:pPr>
        <w:widowControl/>
        <w:spacing w:line="360" w:lineRule="auto"/>
        <w:jc w:val="left"/>
        <w:rPr>
          <w:rFonts w:ascii="宋体" w:hAnsi="宋体" w:cs="宋体"/>
          <w:kern w:val="0"/>
          <w:sz w:val="24"/>
        </w:rPr>
      </w:pPr>
      <w:r>
        <w:rPr>
          <w:rFonts w:ascii="宋体" w:hAnsi="宋体" w:cs="宋体"/>
          <w:color w:val="000000"/>
          <w:kern w:val="0"/>
          <w:szCs w:val="21"/>
        </w:rPr>
        <w:t xml:space="preserve">    </w:t>
      </w:r>
      <w:r>
        <w:rPr>
          <w:rFonts w:hint="eastAsia" w:ascii="宋体" w:hAnsi="宋体" w:cs="宋体"/>
          <w:color w:val="000000"/>
          <w:kern w:val="0"/>
          <w:szCs w:val="21"/>
        </w:rPr>
        <w:t>理解</w:t>
      </w:r>
      <w:r>
        <w:rPr>
          <w:rFonts w:ascii="宋体" w:hAnsi="宋体" w:cs="宋体"/>
          <w:color w:val="000000"/>
          <w:kern w:val="0"/>
          <w:szCs w:val="21"/>
        </w:rPr>
        <w:t>：服务老年群体是</w:t>
      </w:r>
      <w:r>
        <w:rPr>
          <w:rFonts w:hint="eastAsia" w:ascii="宋体" w:hAnsi="宋体" w:cs="宋体"/>
          <w:color w:val="000000"/>
          <w:kern w:val="0"/>
          <w:szCs w:val="21"/>
        </w:rPr>
        <w:t>谁的责任</w:t>
      </w:r>
      <w:r>
        <w:rPr>
          <w:rFonts w:ascii="宋体" w:hAnsi="宋体" w:cs="宋体"/>
          <w:color w:val="000000"/>
          <w:kern w:val="0"/>
          <w:szCs w:val="21"/>
        </w:rPr>
        <w:t>；发展老年社会政策的重要因素。</w:t>
      </w:r>
      <w:r>
        <w:rPr>
          <w:rFonts w:hint="eastAsia" w:ascii="宋体" w:hAnsi="宋体" w:cs="宋体"/>
          <w:color w:val="000000"/>
          <w:kern w:val="0"/>
          <w:szCs w:val="21"/>
        </w:rPr>
        <w:t xml:space="preserve"> </w:t>
      </w:r>
    </w:p>
    <w:p>
      <w:pPr>
        <w:widowControl/>
        <w:spacing w:line="360" w:lineRule="auto"/>
        <w:jc w:val="center"/>
        <w:rPr>
          <w:rFonts w:hint="eastAsia" w:ascii="宋体" w:hAnsi="宋体" w:cs="宋体"/>
          <w:b/>
          <w:bCs/>
          <w:color w:val="000000"/>
          <w:kern w:val="0"/>
          <w:szCs w:val="21"/>
        </w:rPr>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 xml:space="preserve">第二章 社会老年学的概念和理论框架 </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通过本章的学习，掌握研究人口老龄化</w:t>
      </w:r>
      <w:r>
        <w:rPr>
          <w:rFonts w:ascii="宋体" w:hAnsi="宋体" w:cs="宋体"/>
          <w:color w:val="000000"/>
          <w:kern w:val="0"/>
          <w:szCs w:val="21"/>
        </w:rPr>
        <w:t>的概念和方向，中国老年工作的目标，健康老化的理念，</w:t>
      </w:r>
      <w:r>
        <w:rPr>
          <w:rFonts w:hint="eastAsia" w:ascii="宋体" w:hAnsi="宋体" w:cs="宋体"/>
          <w:color w:val="000000"/>
          <w:kern w:val="0"/>
          <w:szCs w:val="21"/>
        </w:rPr>
        <w:t>老年友好社区</w:t>
      </w:r>
      <w:r>
        <w:rPr>
          <w:rFonts w:ascii="宋体" w:hAnsi="宋体" w:cs="宋体"/>
          <w:color w:val="000000"/>
          <w:kern w:val="0"/>
          <w:szCs w:val="21"/>
        </w:rPr>
        <w:t>的理念和实践标准，以及</w:t>
      </w:r>
      <w:r>
        <w:rPr>
          <w:rFonts w:hint="eastAsia" w:ascii="宋体" w:hAnsi="宋体" w:cs="宋体"/>
          <w:color w:val="000000"/>
          <w:kern w:val="0"/>
          <w:szCs w:val="21"/>
        </w:rPr>
        <w:t>老龄化</w:t>
      </w:r>
      <w:r>
        <w:rPr>
          <w:rFonts w:ascii="宋体" w:hAnsi="宋体" w:cs="宋体"/>
          <w:color w:val="000000"/>
          <w:kern w:val="0"/>
          <w:szCs w:val="21"/>
        </w:rPr>
        <w:t>的社会老年学前沿理论方向</w:t>
      </w:r>
      <w:r>
        <w:rPr>
          <w:rFonts w:hint="eastAsia"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widowControl/>
        <w:spacing w:line="360" w:lineRule="auto"/>
        <w:jc w:val="left"/>
        <w:rPr>
          <w:rFonts w:ascii="宋体" w:hAnsi="宋体" w:cs="宋体"/>
          <w:kern w:val="0"/>
          <w:sz w:val="24"/>
        </w:rPr>
      </w:pPr>
      <w:r>
        <w:rPr>
          <w:rFonts w:hint="eastAsia" w:ascii="宋体" w:hAnsi="宋体" w:cs="宋体"/>
          <w:color w:val="000000"/>
          <w:kern w:val="0"/>
          <w:szCs w:val="21"/>
        </w:rPr>
        <w:t>（一）研究人口老龄化的</w:t>
      </w:r>
      <w:r>
        <w:rPr>
          <w:rFonts w:ascii="宋体" w:hAnsi="宋体" w:cs="宋体"/>
          <w:color w:val="000000"/>
          <w:kern w:val="0"/>
          <w:szCs w:val="21"/>
        </w:rPr>
        <w:t>概念和方向</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识记：中国</w:t>
      </w:r>
      <w:r>
        <w:rPr>
          <w:rFonts w:ascii="宋体" w:hAnsi="宋体" w:cs="宋体"/>
          <w:color w:val="000000"/>
          <w:kern w:val="0"/>
          <w:szCs w:val="21"/>
        </w:rPr>
        <w:t>老年政策的六大目标</w:t>
      </w:r>
      <w:r>
        <w:rPr>
          <w:rFonts w:hint="eastAsia" w:ascii="宋体" w:hAnsi="宋体" w:cs="宋体"/>
          <w:color w:val="000000"/>
          <w:kern w:val="0"/>
          <w:szCs w:val="21"/>
        </w:rPr>
        <w:t xml:space="preserve">。 </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理解：第三龄人士</w:t>
      </w:r>
      <w:r>
        <w:rPr>
          <w:rFonts w:ascii="宋体" w:hAnsi="宋体" w:cs="宋体"/>
          <w:color w:val="000000"/>
          <w:kern w:val="0"/>
          <w:szCs w:val="21"/>
        </w:rPr>
        <w:t>的分类和特征</w:t>
      </w:r>
      <w:r>
        <w:rPr>
          <w:rFonts w:hint="eastAsia" w:ascii="宋体" w:hAnsi="宋体" w:cs="宋体"/>
          <w:color w:val="000000"/>
          <w:kern w:val="0"/>
          <w:szCs w:val="21"/>
        </w:rPr>
        <w:t>，中国养老政策</w:t>
      </w:r>
      <w:r>
        <w:rPr>
          <w:rFonts w:ascii="宋体" w:hAnsi="宋体" w:cs="宋体"/>
          <w:color w:val="000000"/>
          <w:kern w:val="0"/>
          <w:szCs w:val="21"/>
        </w:rPr>
        <w:t>的</w:t>
      </w:r>
      <w:r>
        <w:rPr>
          <w:rFonts w:hint="eastAsia" w:ascii="宋体" w:hAnsi="宋体" w:cs="宋体"/>
          <w:color w:val="000000"/>
          <w:kern w:val="0"/>
          <w:szCs w:val="21"/>
        </w:rPr>
        <w:t>主要</w:t>
      </w:r>
      <w:r>
        <w:rPr>
          <w:rFonts w:ascii="宋体" w:hAnsi="宋体" w:cs="宋体"/>
          <w:color w:val="000000"/>
          <w:kern w:val="0"/>
          <w:szCs w:val="21"/>
        </w:rPr>
        <w:t>发展目标。</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（二）健康老化的理念与实证研究</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 xml:space="preserve">识记：影响健康长寿的因素。 </w:t>
      </w:r>
    </w:p>
    <w:p>
      <w:pPr>
        <w:widowControl/>
        <w:numPr>
          <w:ins w:id="0" w:author="wdanni" w:date="2024-06-24T20:24: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理解：健康老化的理念</w:t>
      </w:r>
    </w:p>
    <w:p>
      <w:pPr>
        <w:widowControl/>
        <w:numPr>
          <w:ins w:id="1" w:author="wdanni" w:date="2024-06-24T20:24:00Z"/>
        </w:numPr>
        <w:tabs>
          <w:tab w:val="left" w:pos="4383"/>
        </w:tabs>
        <w:spacing w:line="360" w:lineRule="auto"/>
        <w:ind w:firstLine="424" w:firstLineChars="202"/>
        <w:jc w:val="left"/>
        <w:rPr>
          <w:rFonts w:hint="eastAsia" w:ascii="宋体" w:hAnsi="宋体" w:cs="宋体"/>
          <w:kern w:val="0"/>
          <w:sz w:val="24"/>
        </w:rPr>
      </w:pPr>
      <w:r>
        <w:rPr>
          <w:rFonts w:hint="eastAsia" w:ascii="宋体" w:hAnsi="宋体" w:cs="宋体"/>
          <w:color w:val="000000"/>
          <w:kern w:val="0"/>
          <w:szCs w:val="21"/>
        </w:rPr>
        <w:t>应用：积极应对老化和重新适应生活促进身心健康</w:t>
      </w:r>
    </w:p>
    <w:p>
      <w:pPr>
        <w:widowControl/>
        <w:spacing w:line="360" w:lineRule="auto"/>
        <w:jc w:val="left"/>
        <w:rPr>
          <w:rFonts w:ascii="宋体" w:hAnsi="宋体" w:cs="宋体"/>
          <w:kern w:val="0"/>
          <w:sz w:val="24"/>
        </w:rPr>
      </w:pPr>
      <w:r>
        <w:rPr>
          <w:rFonts w:hint="eastAsia" w:ascii="宋体" w:hAnsi="宋体" w:cs="宋体"/>
          <w:color w:val="000000"/>
          <w:kern w:val="0"/>
          <w:szCs w:val="21"/>
        </w:rPr>
        <w:t>（三）积极老龄化、</w:t>
      </w:r>
      <w:r>
        <w:rPr>
          <w:rFonts w:ascii="宋体" w:hAnsi="宋体" w:cs="宋体"/>
          <w:color w:val="000000"/>
          <w:kern w:val="0"/>
          <w:szCs w:val="21"/>
        </w:rPr>
        <w:t>成功老龄化、老有所为</w:t>
      </w:r>
      <w:r>
        <w:rPr>
          <w:rFonts w:hint="eastAsia" w:ascii="宋体" w:hAnsi="宋体" w:cs="宋体"/>
          <w:color w:val="000000"/>
          <w:kern w:val="0"/>
          <w:szCs w:val="21"/>
        </w:rPr>
        <w:t>的实证</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识记：推行积极老龄化</w:t>
      </w:r>
      <w:r>
        <w:rPr>
          <w:rFonts w:ascii="宋体" w:hAnsi="宋体" w:cs="宋体"/>
          <w:color w:val="000000"/>
          <w:kern w:val="0"/>
          <w:szCs w:val="21"/>
        </w:rPr>
        <w:t>政策的目标</w:t>
      </w:r>
      <w:r>
        <w:rPr>
          <w:rFonts w:hint="eastAsia" w:ascii="宋体" w:hAnsi="宋体" w:cs="宋体"/>
          <w:color w:val="000000"/>
          <w:kern w:val="0"/>
          <w:szCs w:val="21"/>
        </w:rPr>
        <w:t>；多层次</w:t>
      </w:r>
      <w:r>
        <w:rPr>
          <w:rFonts w:ascii="宋体" w:hAnsi="宋体" w:cs="宋体"/>
          <w:color w:val="000000"/>
          <w:kern w:val="0"/>
          <w:szCs w:val="21"/>
        </w:rPr>
        <w:t>分析老有所为的</w:t>
      </w:r>
      <w:r>
        <w:rPr>
          <w:rFonts w:hint="eastAsia" w:ascii="宋体" w:hAnsi="宋体" w:cs="宋体"/>
          <w:color w:val="000000"/>
          <w:kern w:val="0"/>
          <w:szCs w:val="21"/>
        </w:rPr>
        <w:t>正面影响</w:t>
      </w:r>
      <w:r>
        <w:rPr>
          <w:rFonts w:ascii="宋体" w:hAnsi="宋体" w:cs="宋体"/>
          <w:color w:val="000000"/>
          <w:kern w:val="0"/>
          <w:szCs w:val="21"/>
        </w:rPr>
        <w:t>。</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 xml:space="preserve">理解： </w:t>
      </w:r>
      <w:r>
        <w:rPr>
          <w:rFonts w:ascii="宋体" w:hAnsi="宋体" w:cs="宋体"/>
          <w:color w:val="000000"/>
          <w:kern w:val="0"/>
          <w:szCs w:val="21"/>
        </w:rPr>
        <w:t>老有所为为老年人自身带来的益处。</w:t>
      </w:r>
    </w:p>
    <w:p>
      <w:pPr>
        <w:widowControl/>
        <w:numPr>
          <w:ins w:id="2" w:author="wdanni" w:date="2024-06-24T20:21:00Z"/>
        </w:numPr>
        <w:spacing w:line="360" w:lineRule="auto"/>
        <w:ind w:firstLine="424" w:firstLineChars="202"/>
        <w:jc w:val="left"/>
        <w:rPr>
          <w:rFonts w:hint="eastAsia" w:ascii="宋体" w:hAnsi="宋体" w:cs="宋体"/>
          <w:kern w:val="0"/>
          <w:sz w:val="24"/>
        </w:rPr>
      </w:pPr>
      <w:r>
        <w:rPr>
          <w:rFonts w:hint="eastAsia" w:ascii="宋体" w:hAnsi="宋体" w:cs="宋体"/>
          <w:color w:val="000000"/>
          <w:kern w:val="0"/>
          <w:szCs w:val="21"/>
        </w:rPr>
        <w:t>应用：老</w:t>
      </w:r>
      <w:r>
        <w:rPr>
          <w:rFonts w:hint="eastAsia" w:ascii="宋体" w:hAnsi="宋体" w:cs="宋体"/>
          <w:color w:val="000000"/>
          <w:kern w:val="0"/>
          <w:szCs w:val="21"/>
          <w:lang w:val="en-US" w:eastAsia="zh-CN"/>
        </w:rPr>
        <w:t>有</w:t>
      </w:r>
      <w:r>
        <w:rPr>
          <w:rFonts w:hint="eastAsia" w:ascii="宋体" w:hAnsi="宋体" w:cs="宋体"/>
          <w:color w:val="000000"/>
          <w:kern w:val="0"/>
          <w:szCs w:val="21"/>
        </w:rPr>
        <w:t>所为活动对老年人的意义</w:t>
      </w:r>
    </w:p>
    <w:p>
      <w:pPr>
        <w:widowControl/>
        <w:spacing w:line="360" w:lineRule="auto"/>
        <w:jc w:val="left"/>
        <w:rPr>
          <w:rFonts w:ascii="宋体" w:hAnsi="宋体" w:cs="宋体"/>
          <w:kern w:val="0"/>
          <w:sz w:val="24"/>
        </w:rPr>
      </w:pPr>
      <w:r>
        <w:rPr>
          <w:rFonts w:hint="eastAsia" w:ascii="宋体" w:hAnsi="宋体" w:cs="宋体"/>
          <w:color w:val="000000"/>
          <w:kern w:val="0"/>
          <w:szCs w:val="21"/>
        </w:rPr>
        <w:t>（四）老年友好社区的</w:t>
      </w:r>
      <w:r>
        <w:rPr>
          <w:rFonts w:ascii="宋体" w:hAnsi="宋体" w:cs="宋体"/>
          <w:color w:val="000000"/>
          <w:kern w:val="0"/>
          <w:szCs w:val="21"/>
        </w:rPr>
        <w:t>理念</w:t>
      </w:r>
      <w:r>
        <w:rPr>
          <w:rFonts w:hint="eastAsia" w:ascii="宋体" w:hAnsi="宋体" w:cs="宋体"/>
          <w:color w:val="000000"/>
          <w:kern w:val="0"/>
          <w:szCs w:val="21"/>
        </w:rPr>
        <w:t>和实践标准</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理解：老年友好社区</w:t>
      </w:r>
      <w:r>
        <w:rPr>
          <w:rFonts w:ascii="宋体" w:hAnsi="宋体" w:cs="宋体"/>
          <w:color w:val="000000"/>
          <w:kern w:val="0"/>
          <w:szCs w:val="21"/>
        </w:rPr>
        <w:t>满足老</w:t>
      </w:r>
      <w:r>
        <w:rPr>
          <w:rFonts w:hint="eastAsia" w:ascii="宋体" w:hAnsi="宋体" w:cs="宋体"/>
          <w:color w:val="000000"/>
          <w:kern w:val="0"/>
          <w:szCs w:val="21"/>
        </w:rPr>
        <w:t>年人</w:t>
      </w:r>
      <w:r>
        <w:rPr>
          <w:rFonts w:ascii="宋体" w:hAnsi="宋体" w:cs="宋体"/>
          <w:color w:val="000000"/>
          <w:kern w:val="0"/>
          <w:szCs w:val="21"/>
        </w:rPr>
        <w:t>的需要</w:t>
      </w:r>
      <w:r>
        <w:rPr>
          <w:rFonts w:hint="eastAsia" w:ascii="宋体" w:hAnsi="宋体" w:cs="宋体"/>
          <w:color w:val="000000"/>
          <w:kern w:val="0"/>
          <w:szCs w:val="21"/>
        </w:rPr>
        <w:t>；</w:t>
      </w:r>
      <w:r>
        <w:rPr>
          <w:rFonts w:ascii="宋体" w:hAnsi="宋体" w:cs="宋体"/>
          <w:color w:val="000000"/>
          <w:kern w:val="0"/>
          <w:szCs w:val="21"/>
        </w:rPr>
        <w:t>老年友好社区的户外空间指标、交通指标和住房指标。</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（五）老年友好社区</w:t>
      </w:r>
      <w:r>
        <w:rPr>
          <w:rFonts w:ascii="宋体" w:hAnsi="宋体" w:cs="宋体"/>
          <w:color w:val="000000"/>
          <w:kern w:val="0"/>
          <w:szCs w:val="21"/>
        </w:rPr>
        <w:t>与老有所为</w:t>
      </w:r>
      <w:r>
        <w:rPr>
          <w:rFonts w:hint="eastAsia" w:ascii="宋体" w:hAnsi="宋体" w:cs="宋体"/>
          <w:color w:val="000000"/>
          <w:kern w:val="0"/>
          <w:szCs w:val="21"/>
        </w:rPr>
        <w:t>的实践</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理解：老年友好社区的</w:t>
      </w:r>
      <w:r>
        <w:rPr>
          <w:rFonts w:ascii="宋体" w:hAnsi="宋体" w:cs="宋体"/>
          <w:color w:val="000000"/>
          <w:kern w:val="0"/>
          <w:szCs w:val="21"/>
        </w:rPr>
        <w:t>项目目标；老年友好社会的社会参与指标、敬老和社会融入指标、公民参与和工作</w:t>
      </w:r>
      <w:r>
        <w:rPr>
          <w:rFonts w:hint="eastAsia" w:ascii="宋体" w:hAnsi="宋体" w:cs="宋体"/>
          <w:color w:val="000000"/>
          <w:kern w:val="0"/>
          <w:szCs w:val="21"/>
        </w:rPr>
        <w:t>机会、</w:t>
      </w:r>
      <w:r>
        <w:rPr>
          <w:rFonts w:ascii="宋体" w:hAnsi="宋体" w:cs="宋体"/>
          <w:color w:val="000000"/>
          <w:kern w:val="0"/>
          <w:szCs w:val="21"/>
        </w:rPr>
        <w:t>信息通讯指标、社区支持和健康服务指标</w:t>
      </w:r>
      <w:r>
        <w:rPr>
          <w:rFonts w:hint="eastAsia"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color w:val="000000"/>
          <w:kern w:val="0"/>
          <w:szCs w:val="21"/>
        </w:rPr>
        <w:t>（六）老有所乐和</w:t>
      </w:r>
      <w:r>
        <w:rPr>
          <w:rFonts w:ascii="宋体" w:hAnsi="宋体" w:cs="宋体"/>
          <w:color w:val="000000"/>
          <w:kern w:val="0"/>
          <w:szCs w:val="21"/>
        </w:rPr>
        <w:t>老年创意生活</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理解：艺术为老年人身心</w:t>
      </w:r>
      <w:r>
        <w:rPr>
          <w:rFonts w:ascii="宋体" w:hAnsi="宋体" w:cs="宋体"/>
          <w:color w:val="000000"/>
          <w:kern w:val="0"/>
          <w:szCs w:val="21"/>
        </w:rPr>
        <w:t>带来的裨益。</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（七）研究老龄化</w:t>
      </w:r>
      <w:r>
        <w:rPr>
          <w:rFonts w:ascii="宋体" w:hAnsi="宋体" w:cs="宋体"/>
          <w:color w:val="000000"/>
          <w:kern w:val="0"/>
          <w:szCs w:val="21"/>
        </w:rPr>
        <w:t>的社会老年学理论</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理解：角色理论和持续</w:t>
      </w:r>
      <w:r>
        <w:rPr>
          <w:rFonts w:ascii="宋体" w:hAnsi="宋体" w:cs="宋体"/>
          <w:color w:val="000000"/>
          <w:kern w:val="0"/>
          <w:szCs w:val="21"/>
        </w:rPr>
        <w:t>理论</w:t>
      </w:r>
      <w:r>
        <w:rPr>
          <w:rFonts w:hint="eastAsia" w:ascii="宋体" w:hAnsi="宋体" w:cs="宋体"/>
          <w:color w:val="000000"/>
          <w:kern w:val="0"/>
          <w:szCs w:val="21"/>
        </w:rPr>
        <w:t>、</w:t>
      </w:r>
      <w:r>
        <w:rPr>
          <w:rFonts w:ascii="宋体" w:hAnsi="宋体" w:cs="宋体"/>
          <w:color w:val="000000"/>
          <w:kern w:val="0"/>
          <w:szCs w:val="21"/>
        </w:rPr>
        <w:t>活动理论和撤退理论、社会构造</w:t>
      </w:r>
      <w:r>
        <w:rPr>
          <w:rFonts w:hint="eastAsia" w:ascii="宋体" w:hAnsi="宋体" w:cs="宋体"/>
          <w:color w:val="000000"/>
          <w:kern w:val="0"/>
          <w:szCs w:val="21"/>
        </w:rPr>
        <w:t>论</w:t>
      </w:r>
      <w:r>
        <w:rPr>
          <w:rFonts w:ascii="宋体" w:hAnsi="宋体" w:cs="宋体"/>
          <w:color w:val="000000"/>
          <w:kern w:val="0"/>
          <w:szCs w:val="21"/>
        </w:rPr>
        <w:t>、生命历程</w:t>
      </w:r>
      <w:r>
        <w:rPr>
          <w:rFonts w:hint="eastAsia" w:ascii="宋体" w:hAnsi="宋体" w:cs="宋体"/>
          <w:color w:val="000000"/>
          <w:kern w:val="0"/>
          <w:szCs w:val="21"/>
        </w:rPr>
        <w:t>论</w:t>
      </w:r>
      <w:r>
        <w:rPr>
          <w:rFonts w:ascii="宋体" w:hAnsi="宋体" w:cs="宋体"/>
          <w:color w:val="000000"/>
          <w:kern w:val="0"/>
          <w:szCs w:val="21"/>
        </w:rPr>
        <w:t>等理论的内涵和特点。</w:t>
      </w:r>
    </w:p>
    <w:p>
      <w:pPr>
        <w:widowControl/>
        <w:numPr>
          <w:ins w:id="3" w:author="wdanni" w:date="2024-06-24T20:50:00Z"/>
        </w:numPr>
        <w:spacing w:line="360" w:lineRule="auto"/>
        <w:ind w:firstLine="424" w:firstLineChars="202"/>
        <w:jc w:val="left"/>
        <w:rPr>
          <w:rFonts w:hint="eastAsia" w:ascii="宋体" w:hAnsi="宋体" w:cs="宋体"/>
          <w:kern w:val="0"/>
          <w:sz w:val="21"/>
          <w:szCs w:val="21"/>
        </w:rPr>
      </w:pPr>
      <w:r>
        <w:rPr>
          <w:rFonts w:hint="eastAsia" w:ascii="宋体" w:hAnsi="宋体" w:cs="宋体"/>
          <w:kern w:val="0"/>
          <w:sz w:val="21"/>
          <w:szCs w:val="21"/>
        </w:rPr>
        <w:t>应用：老人如何使用和解决生活中不同角色带来</w:t>
      </w:r>
      <w:r>
        <w:rPr>
          <w:rFonts w:hint="eastAsia" w:ascii="宋体" w:hAnsi="宋体" w:cs="宋体"/>
          <w:kern w:val="0"/>
          <w:sz w:val="21"/>
          <w:szCs w:val="21"/>
          <w:lang w:val="en-US" w:eastAsia="zh-CN"/>
        </w:rPr>
        <w:t>的</w:t>
      </w:r>
      <w:r>
        <w:rPr>
          <w:rFonts w:hint="eastAsia" w:ascii="宋体" w:hAnsi="宋体" w:cs="宋体"/>
          <w:kern w:val="0"/>
          <w:sz w:val="21"/>
          <w:szCs w:val="21"/>
        </w:rPr>
        <w:t>任务和压力；老人怎样保持先前的活动模式；参与社会活动对老年人的价值；如何通过社会建构面对老化，构建自己的社会现实；如何通过回顾自己的生命历程给老年人增权。</w:t>
      </w:r>
    </w:p>
    <w:p>
      <w:pPr>
        <w:widowControl/>
        <w:spacing w:line="360" w:lineRule="auto"/>
        <w:jc w:val="left"/>
        <w:rPr>
          <w:rFonts w:ascii="宋体" w:hAnsi="宋体" w:cs="宋体"/>
          <w:kern w:val="0"/>
          <w:sz w:val="24"/>
        </w:rPr>
      </w:pPr>
      <w:r>
        <w:rPr>
          <w:rFonts w:hint="eastAsia" w:ascii="宋体" w:hAnsi="宋体" w:cs="宋体"/>
          <w:color w:val="000000"/>
          <w:kern w:val="0"/>
          <w:szCs w:val="21"/>
        </w:rPr>
        <w:t>（八）老年人成长</w:t>
      </w:r>
      <w:r>
        <w:rPr>
          <w:rFonts w:ascii="宋体" w:hAnsi="宋体" w:cs="宋体"/>
          <w:color w:val="000000"/>
          <w:kern w:val="0"/>
          <w:szCs w:val="21"/>
        </w:rPr>
        <w:t>心理和发展任务的理论</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识记：影响成功</w:t>
      </w:r>
      <w:r>
        <w:rPr>
          <w:rFonts w:ascii="宋体" w:hAnsi="宋体" w:cs="宋体"/>
          <w:color w:val="000000"/>
          <w:kern w:val="0"/>
          <w:szCs w:val="21"/>
        </w:rPr>
        <w:t>老化和生活满意度的因素。</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理解：老年的成长心理发展任务</w:t>
      </w:r>
    </w:p>
    <w:p>
      <w:pPr>
        <w:widowControl/>
        <w:numPr>
          <w:ins w:id="4" w:author="wdanni" w:date="2024-06-24T21:06: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应用：如何做到建立成</w:t>
      </w:r>
      <w:r>
        <w:rPr>
          <w:rFonts w:hint="eastAsia" w:ascii="宋体" w:hAnsi="宋体" w:cs="宋体"/>
          <w:color w:val="000000"/>
          <w:kern w:val="0"/>
          <w:szCs w:val="21"/>
          <w:lang w:val="en-US" w:eastAsia="zh-CN"/>
        </w:rPr>
        <w:t>功</w:t>
      </w:r>
      <w:r>
        <w:rPr>
          <w:rFonts w:hint="eastAsia" w:ascii="宋体" w:hAnsi="宋体" w:cs="宋体"/>
          <w:color w:val="000000"/>
          <w:kern w:val="0"/>
          <w:szCs w:val="21"/>
        </w:rPr>
        <w:t>成熟的自我整合</w:t>
      </w:r>
    </w:p>
    <w:p>
      <w:pPr>
        <w:widowControl/>
        <w:numPr>
          <w:ins w:id="5" w:author="wdanni" w:date="2024-06-24T21:12:00Z"/>
        </w:numPr>
        <w:spacing w:line="360" w:lineRule="auto"/>
        <w:ind w:firstLine="424" w:firstLineChars="202"/>
        <w:jc w:val="left"/>
        <w:rPr>
          <w:rFonts w:hint="eastAsia" w:ascii="宋体" w:hAnsi="宋体" w:cs="宋体"/>
          <w:color w:val="000000"/>
          <w:kern w:val="0"/>
          <w:szCs w:val="21"/>
        </w:rPr>
      </w:pPr>
    </w:p>
    <w:p>
      <w:pPr>
        <w:widowControl/>
        <w:spacing w:line="360" w:lineRule="auto"/>
        <w:jc w:val="center"/>
        <w:rPr>
          <w:rFonts w:ascii="宋体" w:hAnsi="宋体" w:cs="宋体"/>
          <w:kern w:val="0"/>
          <w:sz w:val="24"/>
        </w:rPr>
      </w:pPr>
      <w:r>
        <w:rPr>
          <w:rFonts w:hint="eastAsia" w:ascii="宋体" w:hAnsi="宋体" w:cs="宋体"/>
          <w:b/>
          <w:bCs/>
          <w:color w:val="000000"/>
          <w:kern w:val="0"/>
          <w:szCs w:val="21"/>
        </w:rPr>
        <w:t>第三章 正常老化的</w:t>
      </w:r>
      <w:r>
        <w:rPr>
          <w:rFonts w:ascii="宋体" w:hAnsi="宋体" w:cs="宋体"/>
          <w:b/>
          <w:bCs/>
          <w:color w:val="000000"/>
          <w:kern w:val="0"/>
          <w:szCs w:val="21"/>
        </w:rPr>
        <w:t>生理变化和对疾病的认识</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通过本章的学习，了解</w:t>
      </w:r>
      <w:r>
        <w:rPr>
          <w:rFonts w:ascii="宋体" w:hAnsi="宋体" w:cs="宋体"/>
          <w:color w:val="000000"/>
          <w:kern w:val="0"/>
          <w:szCs w:val="21"/>
        </w:rPr>
        <w:t>老化</w:t>
      </w:r>
      <w:r>
        <w:rPr>
          <w:rFonts w:hint="eastAsia" w:ascii="宋体" w:hAnsi="宋体" w:cs="宋体"/>
          <w:color w:val="000000"/>
          <w:kern w:val="0"/>
          <w:szCs w:val="21"/>
        </w:rPr>
        <w:t>过程</w:t>
      </w:r>
      <w:r>
        <w:rPr>
          <w:rFonts w:ascii="宋体" w:hAnsi="宋体" w:cs="宋体"/>
          <w:color w:val="000000"/>
          <w:kern w:val="0"/>
          <w:szCs w:val="21"/>
        </w:rPr>
        <w:t>相关的身体变化知识</w:t>
      </w:r>
      <w:r>
        <w:rPr>
          <w:rFonts w:hint="eastAsia" w:ascii="宋体" w:hAnsi="宋体" w:cs="宋体"/>
          <w:color w:val="000000"/>
          <w:kern w:val="0"/>
          <w:szCs w:val="21"/>
        </w:rPr>
        <w:t>。认识正常</w:t>
      </w:r>
      <w:r>
        <w:rPr>
          <w:rFonts w:ascii="宋体" w:hAnsi="宋体" w:cs="宋体"/>
          <w:color w:val="000000"/>
          <w:kern w:val="0"/>
          <w:szCs w:val="21"/>
        </w:rPr>
        <w:t>老化过程</w:t>
      </w:r>
      <w:r>
        <w:rPr>
          <w:rFonts w:hint="eastAsia" w:ascii="宋体" w:hAnsi="宋体" w:cs="宋体"/>
          <w:color w:val="000000"/>
          <w:kern w:val="0"/>
          <w:szCs w:val="21"/>
        </w:rPr>
        <w:t>老年</w:t>
      </w:r>
      <w:r>
        <w:rPr>
          <w:rFonts w:ascii="宋体" w:hAnsi="宋体" w:cs="宋体"/>
          <w:color w:val="000000"/>
          <w:kern w:val="0"/>
          <w:szCs w:val="21"/>
        </w:rPr>
        <w:t>身体</w:t>
      </w:r>
      <w:r>
        <w:rPr>
          <w:rFonts w:hint="eastAsia" w:ascii="宋体" w:hAnsi="宋体" w:cs="宋体"/>
          <w:color w:val="000000"/>
          <w:kern w:val="0"/>
          <w:szCs w:val="21"/>
        </w:rPr>
        <w:t>存在</w:t>
      </w:r>
      <w:r>
        <w:rPr>
          <w:rFonts w:ascii="宋体" w:hAnsi="宋体" w:cs="宋体"/>
          <w:color w:val="000000"/>
          <w:kern w:val="0"/>
          <w:szCs w:val="21"/>
        </w:rPr>
        <w:t>的风险和预防措施</w:t>
      </w:r>
      <w:r>
        <w:rPr>
          <w:rFonts w:hint="eastAsia" w:ascii="宋体" w:hAnsi="宋体" w:cs="宋体"/>
          <w:color w:val="000000"/>
          <w:kern w:val="0"/>
          <w:szCs w:val="21"/>
        </w:rPr>
        <w:t>，</w:t>
      </w:r>
      <w:r>
        <w:rPr>
          <w:rFonts w:ascii="宋体" w:hAnsi="宋体" w:cs="宋体"/>
          <w:color w:val="000000"/>
          <w:kern w:val="0"/>
          <w:szCs w:val="21"/>
        </w:rPr>
        <w:t>掌握老年健康</w:t>
      </w:r>
      <w:r>
        <w:rPr>
          <w:rFonts w:hint="eastAsia" w:ascii="宋体" w:hAnsi="宋体" w:cs="宋体"/>
          <w:color w:val="000000"/>
          <w:kern w:val="0"/>
          <w:szCs w:val="21"/>
        </w:rPr>
        <w:t>的</w:t>
      </w:r>
      <w:r>
        <w:rPr>
          <w:rFonts w:ascii="宋体" w:hAnsi="宋体" w:cs="宋体"/>
          <w:color w:val="000000"/>
          <w:kern w:val="0"/>
          <w:szCs w:val="21"/>
        </w:rPr>
        <w:t>生活方式。</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widowControl/>
        <w:spacing w:line="360" w:lineRule="auto"/>
        <w:jc w:val="left"/>
        <w:rPr>
          <w:rFonts w:ascii="宋体" w:hAnsi="宋体" w:cs="宋体"/>
          <w:kern w:val="0"/>
          <w:sz w:val="24"/>
        </w:rPr>
      </w:pPr>
      <w:r>
        <w:rPr>
          <w:rFonts w:hint="eastAsia" w:ascii="宋体" w:hAnsi="宋体" w:cs="宋体"/>
          <w:color w:val="000000"/>
          <w:kern w:val="0"/>
          <w:szCs w:val="21"/>
        </w:rPr>
        <w:t>（一）健康正常老化</w:t>
      </w:r>
      <w:r>
        <w:rPr>
          <w:rFonts w:ascii="宋体" w:hAnsi="宋体" w:cs="宋体"/>
          <w:color w:val="000000"/>
          <w:kern w:val="0"/>
          <w:szCs w:val="21"/>
        </w:rPr>
        <w:t>不一定患病</w:t>
      </w:r>
    </w:p>
    <w:p>
      <w:pPr>
        <w:widowControl/>
        <w:numPr>
          <w:ins w:id="6" w:author="wdanni" w:date="2024-06-25T08:46: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识记：老化过程与适应</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理解：生理老化的理论</w:t>
      </w:r>
      <w:r>
        <w:rPr>
          <w:rFonts w:ascii="宋体" w:hAnsi="宋体" w:cs="宋体"/>
          <w:color w:val="000000"/>
          <w:kern w:val="0"/>
          <w:szCs w:val="21"/>
        </w:rPr>
        <w:t>：损耗理论；</w:t>
      </w:r>
      <w:r>
        <w:rPr>
          <w:rFonts w:hint="eastAsia" w:ascii="宋体" w:hAnsi="宋体" w:cs="宋体"/>
          <w:color w:val="000000"/>
          <w:kern w:val="0"/>
          <w:szCs w:val="21"/>
        </w:rPr>
        <w:t>免疫</w:t>
      </w:r>
      <w:r>
        <w:rPr>
          <w:rFonts w:ascii="宋体" w:hAnsi="宋体" w:cs="宋体"/>
          <w:color w:val="000000"/>
          <w:kern w:val="0"/>
          <w:szCs w:val="21"/>
        </w:rPr>
        <w:t>系统的改变；细胞交互联结理论；自由基理论</w:t>
      </w:r>
      <w:r>
        <w:rPr>
          <w:rFonts w:hint="eastAsia" w:ascii="宋体" w:hAnsi="宋体" w:cs="宋体"/>
          <w:color w:val="000000"/>
          <w:kern w:val="0"/>
          <w:szCs w:val="21"/>
        </w:rPr>
        <w:t>的</w:t>
      </w:r>
      <w:r>
        <w:rPr>
          <w:rFonts w:ascii="宋体" w:hAnsi="宋体" w:cs="宋体"/>
          <w:color w:val="000000"/>
          <w:kern w:val="0"/>
          <w:szCs w:val="21"/>
        </w:rPr>
        <w:t>内涵。</w:t>
      </w:r>
      <w:r>
        <w:rPr>
          <w:rFonts w:hint="eastAsia" w:ascii="宋体" w:hAnsi="宋体" w:cs="宋体"/>
          <w:color w:val="000000"/>
          <w:kern w:val="0"/>
          <w:szCs w:val="21"/>
        </w:rPr>
        <w:t xml:space="preserve"> </w:t>
      </w:r>
    </w:p>
    <w:p>
      <w:pPr>
        <w:widowControl/>
        <w:numPr>
          <w:ins w:id="7" w:author="wdanni" w:date="2024-06-25T08:49:00Z"/>
        </w:numPr>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应用：对老人健康预防、健康促进和健康保持的相关工作</w:t>
      </w:r>
    </w:p>
    <w:p>
      <w:pPr>
        <w:widowControl/>
        <w:spacing w:line="360" w:lineRule="auto"/>
        <w:jc w:val="left"/>
        <w:rPr>
          <w:rFonts w:ascii="宋体" w:hAnsi="宋体" w:cs="宋体"/>
          <w:kern w:val="0"/>
          <w:sz w:val="24"/>
        </w:rPr>
      </w:pPr>
      <w:r>
        <w:rPr>
          <w:rFonts w:hint="eastAsia" w:ascii="宋体" w:hAnsi="宋体" w:cs="宋体"/>
          <w:color w:val="000000"/>
          <w:kern w:val="0"/>
          <w:szCs w:val="21"/>
        </w:rPr>
        <w:t>（二）神经系统变化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理解：神经系统老化可能</w:t>
      </w:r>
      <w:r>
        <w:rPr>
          <w:rFonts w:ascii="宋体" w:hAnsi="宋体" w:cs="宋体"/>
          <w:color w:val="000000"/>
          <w:kern w:val="0"/>
          <w:szCs w:val="21"/>
        </w:rPr>
        <w:t>引起的疾病</w:t>
      </w:r>
      <w:r>
        <w:rPr>
          <w:rFonts w:hint="eastAsia" w:ascii="宋体" w:hAnsi="宋体" w:cs="宋体"/>
          <w:color w:val="000000"/>
          <w:kern w:val="0"/>
          <w:szCs w:val="21"/>
        </w:rPr>
        <w:t>风险</w:t>
      </w:r>
      <w:r>
        <w:rPr>
          <w:rFonts w:ascii="宋体" w:hAnsi="宋体" w:cs="宋体"/>
          <w:color w:val="000000"/>
          <w:kern w:val="0"/>
          <w:szCs w:val="21"/>
        </w:rPr>
        <w:t>：夜间</w:t>
      </w:r>
      <w:r>
        <w:rPr>
          <w:rFonts w:hint="eastAsia" w:ascii="宋体" w:hAnsi="宋体" w:cs="宋体"/>
          <w:color w:val="000000"/>
          <w:kern w:val="0"/>
          <w:szCs w:val="21"/>
        </w:rPr>
        <w:t>肌肉痉挛、</w:t>
      </w:r>
      <w:r>
        <w:rPr>
          <w:rFonts w:ascii="宋体" w:hAnsi="宋体" w:cs="宋体"/>
          <w:color w:val="000000"/>
          <w:kern w:val="0"/>
          <w:szCs w:val="21"/>
        </w:rPr>
        <w:t>中风</w:t>
      </w:r>
      <w:r>
        <w:rPr>
          <w:rFonts w:hint="eastAsia" w:ascii="宋体" w:hAnsi="宋体" w:cs="宋体"/>
          <w:color w:val="000000"/>
          <w:kern w:val="0"/>
          <w:szCs w:val="21"/>
        </w:rPr>
        <w:t>、</w:t>
      </w:r>
      <w:r>
        <w:rPr>
          <w:rFonts w:ascii="宋体" w:hAnsi="宋体" w:cs="宋体"/>
          <w:color w:val="000000"/>
          <w:kern w:val="0"/>
          <w:szCs w:val="21"/>
        </w:rPr>
        <w:t>帕金森症</w:t>
      </w:r>
      <w:r>
        <w:rPr>
          <w:rFonts w:hint="eastAsia" w:ascii="宋体" w:hAnsi="宋体" w:cs="宋体"/>
          <w:color w:val="000000"/>
          <w:kern w:val="0"/>
          <w:szCs w:val="21"/>
        </w:rPr>
        <w:t>；有助于老年人</w:t>
      </w:r>
      <w:r>
        <w:rPr>
          <w:rFonts w:ascii="宋体" w:hAnsi="宋体" w:cs="宋体"/>
          <w:color w:val="000000"/>
          <w:kern w:val="0"/>
          <w:szCs w:val="21"/>
        </w:rPr>
        <w:t>睡眠</w:t>
      </w:r>
      <w:r>
        <w:rPr>
          <w:rFonts w:hint="eastAsia" w:ascii="宋体" w:hAnsi="宋体" w:cs="宋体"/>
          <w:color w:val="000000"/>
          <w:kern w:val="0"/>
          <w:szCs w:val="21"/>
        </w:rPr>
        <w:t>的建议</w:t>
      </w:r>
      <w:r>
        <w:rPr>
          <w:rFonts w:ascii="宋体" w:hAnsi="宋体" w:cs="宋体"/>
          <w:color w:val="000000"/>
          <w:kern w:val="0"/>
          <w:szCs w:val="21"/>
        </w:rPr>
        <w:t>。</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（三）心血管系统变化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理解：心血管系统老化可能</w:t>
      </w:r>
      <w:r>
        <w:rPr>
          <w:rFonts w:ascii="宋体" w:hAnsi="宋体" w:cs="宋体"/>
          <w:color w:val="000000"/>
          <w:kern w:val="0"/>
          <w:szCs w:val="21"/>
        </w:rPr>
        <w:t>引起的疾病</w:t>
      </w:r>
      <w:r>
        <w:rPr>
          <w:rFonts w:hint="eastAsia" w:ascii="宋体" w:hAnsi="宋体" w:cs="宋体"/>
          <w:color w:val="000000"/>
          <w:kern w:val="0"/>
          <w:szCs w:val="21"/>
        </w:rPr>
        <w:t>风险</w:t>
      </w:r>
      <w:r>
        <w:rPr>
          <w:rFonts w:ascii="宋体" w:hAnsi="宋体" w:cs="宋体"/>
          <w:color w:val="000000"/>
          <w:kern w:val="0"/>
          <w:szCs w:val="21"/>
        </w:rPr>
        <w:t>：</w:t>
      </w:r>
      <w:r>
        <w:rPr>
          <w:rFonts w:hint="eastAsia" w:ascii="宋体" w:hAnsi="宋体" w:cs="宋体"/>
          <w:color w:val="000000"/>
          <w:kern w:val="0"/>
          <w:szCs w:val="21"/>
        </w:rPr>
        <w:t>冠状动脉疾病、</w:t>
      </w:r>
      <w:r>
        <w:rPr>
          <w:rFonts w:ascii="宋体" w:hAnsi="宋体" w:cs="宋体"/>
          <w:color w:val="000000"/>
          <w:kern w:val="0"/>
          <w:szCs w:val="21"/>
        </w:rPr>
        <w:t>高血压</w:t>
      </w:r>
      <w:r>
        <w:rPr>
          <w:rFonts w:hint="eastAsia" w:ascii="宋体" w:hAnsi="宋体" w:cs="宋体"/>
          <w:color w:val="000000"/>
          <w:kern w:val="0"/>
          <w:szCs w:val="21"/>
        </w:rPr>
        <w:t>；心血管</w:t>
      </w:r>
      <w:r>
        <w:rPr>
          <w:rFonts w:ascii="宋体" w:hAnsi="宋体" w:cs="宋体"/>
          <w:color w:val="000000"/>
          <w:kern w:val="0"/>
          <w:szCs w:val="21"/>
        </w:rPr>
        <w:t>系统老化的调试和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（四）皮肤变化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理解：皮肤变化可能</w:t>
      </w:r>
      <w:r>
        <w:rPr>
          <w:rFonts w:ascii="宋体" w:hAnsi="宋体" w:cs="宋体"/>
          <w:color w:val="000000"/>
          <w:kern w:val="0"/>
          <w:szCs w:val="21"/>
        </w:rPr>
        <w:t>引起的</w:t>
      </w:r>
      <w:r>
        <w:rPr>
          <w:rFonts w:hint="eastAsia" w:ascii="宋体" w:hAnsi="宋体" w:cs="宋体"/>
          <w:color w:val="000000"/>
          <w:kern w:val="0"/>
          <w:szCs w:val="21"/>
        </w:rPr>
        <w:t>疾病风险以及</w:t>
      </w:r>
      <w:r>
        <w:rPr>
          <w:rFonts w:ascii="宋体" w:hAnsi="宋体" w:cs="宋体"/>
          <w:color w:val="000000"/>
          <w:kern w:val="0"/>
          <w:szCs w:val="21"/>
        </w:rPr>
        <w:t>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（五）骨骼肌肉系统变化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理解：骨骼系统老化可能</w:t>
      </w:r>
      <w:r>
        <w:rPr>
          <w:rFonts w:ascii="宋体" w:hAnsi="宋体" w:cs="宋体"/>
          <w:color w:val="000000"/>
          <w:kern w:val="0"/>
          <w:szCs w:val="21"/>
        </w:rPr>
        <w:t>引起的疾病</w:t>
      </w:r>
      <w:r>
        <w:rPr>
          <w:rFonts w:hint="eastAsia" w:ascii="宋体" w:hAnsi="宋体" w:cs="宋体"/>
          <w:color w:val="000000"/>
          <w:kern w:val="0"/>
          <w:szCs w:val="21"/>
        </w:rPr>
        <w:t>风险：关节炎、骨质疏松； 骨骼</w:t>
      </w:r>
      <w:r>
        <w:rPr>
          <w:rFonts w:ascii="宋体" w:hAnsi="宋体" w:cs="宋体"/>
          <w:color w:val="000000"/>
          <w:kern w:val="0"/>
          <w:szCs w:val="21"/>
        </w:rPr>
        <w:t>系统老化的调试和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（六）胃肠道系统变化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理解：胃肠道系统老化可能</w:t>
      </w:r>
      <w:r>
        <w:rPr>
          <w:rFonts w:ascii="宋体" w:hAnsi="宋体" w:cs="宋体"/>
          <w:color w:val="000000"/>
          <w:kern w:val="0"/>
          <w:szCs w:val="21"/>
        </w:rPr>
        <w:t>引起的疾病</w:t>
      </w:r>
      <w:r>
        <w:rPr>
          <w:rFonts w:hint="eastAsia" w:ascii="宋体" w:hAnsi="宋体" w:cs="宋体"/>
          <w:color w:val="000000"/>
          <w:kern w:val="0"/>
          <w:szCs w:val="21"/>
        </w:rPr>
        <w:t>风险以及</w:t>
      </w:r>
      <w:r>
        <w:rPr>
          <w:rFonts w:ascii="宋体" w:hAnsi="宋体" w:cs="宋体"/>
          <w:color w:val="000000"/>
          <w:kern w:val="0"/>
          <w:szCs w:val="21"/>
        </w:rPr>
        <w:t>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（七）呼吸系统变化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理解：呼吸系统老化可能</w:t>
      </w:r>
      <w:r>
        <w:rPr>
          <w:rFonts w:ascii="宋体" w:hAnsi="宋体" w:cs="宋体"/>
          <w:color w:val="000000"/>
          <w:kern w:val="0"/>
          <w:szCs w:val="21"/>
        </w:rPr>
        <w:t>引起的疾病</w:t>
      </w:r>
      <w:r>
        <w:rPr>
          <w:rFonts w:hint="eastAsia" w:ascii="宋体" w:hAnsi="宋体" w:cs="宋体"/>
          <w:color w:val="000000"/>
          <w:kern w:val="0"/>
          <w:szCs w:val="21"/>
        </w:rPr>
        <w:t>风险以及</w:t>
      </w:r>
      <w:r>
        <w:rPr>
          <w:rFonts w:ascii="宋体" w:hAnsi="宋体" w:cs="宋体"/>
          <w:color w:val="000000"/>
          <w:kern w:val="0"/>
          <w:szCs w:val="21"/>
        </w:rPr>
        <w:t>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（八）泌尿生殖系统变化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理解：泌尿系统老化可能</w:t>
      </w:r>
      <w:r>
        <w:rPr>
          <w:rFonts w:ascii="宋体" w:hAnsi="宋体" w:cs="宋体"/>
          <w:color w:val="000000"/>
          <w:kern w:val="0"/>
          <w:szCs w:val="21"/>
        </w:rPr>
        <w:t>引起的疾病</w:t>
      </w:r>
      <w:r>
        <w:rPr>
          <w:rFonts w:hint="eastAsia" w:ascii="宋体" w:hAnsi="宋体" w:cs="宋体"/>
          <w:color w:val="000000"/>
          <w:kern w:val="0"/>
          <w:szCs w:val="21"/>
        </w:rPr>
        <w:t>风险以及</w:t>
      </w:r>
      <w:r>
        <w:rPr>
          <w:rFonts w:ascii="宋体" w:hAnsi="宋体" w:cs="宋体"/>
          <w:color w:val="000000"/>
          <w:kern w:val="0"/>
          <w:szCs w:val="21"/>
        </w:rPr>
        <w:t>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（九）内分泌系统变化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理解：内分泌系统老化可能</w:t>
      </w:r>
      <w:r>
        <w:rPr>
          <w:rFonts w:ascii="宋体" w:hAnsi="宋体" w:cs="宋体"/>
          <w:color w:val="000000"/>
          <w:kern w:val="0"/>
          <w:szCs w:val="21"/>
        </w:rPr>
        <w:t>引起的疾病</w:t>
      </w:r>
      <w:r>
        <w:rPr>
          <w:rFonts w:hint="eastAsia" w:ascii="宋体" w:hAnsi="宋体" w:cs="宋体"/>
          <w:color w:val="000000"/>
          <w:kern w:val="0"/>
          <w:szCs w:val="21"/>
        </w:rPr>
        <w:t>风险以及</w:t>
      </w:r>
      <w:r>
        <w:rPr>
          <w:rFonts w:ascii="宋体" w:hAnsi="宋体" w:cs="宋体"/>
          <w:color w:val="000000"/>
          <w:kern w:val="0"/>
          <w:szCs w:val="21"/>
        </w:rPr>
        <w:t>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（十）感觉系统变化</w:t>
      </w:r>
      <w:r>
        <w:rPr>
          <w:rFonts w:ascii="宋体" w:hAnsi="宋体" w:cs="宋体"/>
          <w:color w:val="000000"/>
          <w:kern w:val="0"/>
          <w:szCs w:val="21"/>
        </w:rPr>
        <w:t>及相关疾病</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理解：触觉</w:t>
      </w:r>
      <w:r>
        <w:rPr>
          <w:rFonts w:ascii="宋体" w:hAnsi="宋体" w:cs="宋体"/>
          <w:color w:val="000000"/>
          <w:kern w:val="0"/>
          <w:szCs w:val="21"/>
        </w:rPr>
        <w:t>、</w:t>
      </w:r>
      <w:r>
        <w:rPr>
          <w:rFonts w:hint="eastAsia" w:ascii="宋体" w:hAnsi="宋体" w:cs="宋体"/>
          <w:color w:val="000000"/>
          <w:kern w:val="0"/>
          <w:szCs w:val="21"/>
        </w:rPr>
        <w:t>视觉</w:t>
      </w:r>
      <w:r>
        <w:rPr>
          <w:rFonts w:ascii="宋体" w:hAnsi="宋体" w:cs="宋体"/>
          <w:color w:val="000000"/>
          <w:kern w:val="0"/>
          <w:szCs w:val="21"/>
        </w:rPr>
        <w:t>、听觉、味觉</w:t>
      </w:r>
      <w:r>
        <w:rPr>
          <w:rFonts w:hint="eastAsia" w:ascii="宋体" w:hAnsi="宋体" w:cs="宋体"/>
          <w:color w:val="000000"/>
          <w:kern w:val="0"/>
          <w:szCs w:val="21"/>
        </w:rPr>
        <w:t>、</w:t>
      </w:r>
      <w:r>
        <w:rPr>
          <w:rFonts w:ascii="宋体" w:hAnsi="宋体" w:cs="宋体"/>
          <w:color w:val="000000"/>
          <w:kern w:val="0"/>
          <w:szCs w:val="21"/>
        </w:rPr>
        <w:t>嗅觉</w:t>
      </w:r>
      <w:r>
        <w:rPr>
          <w:rFonts w:hint="eastAsia" w:ascii="宋体" w:hAnsi="宋体" w:cs="宋体"/>
          <w:color w:val="000000"/>
          <w:kern w:val="0"/>
          <w:szCs w:val="21"/>
        </w:rPr>
        <w:t>系统老化可能</w:t>
      </w:r>
      <w:r>
        <w:rPr>
          <w:rFonts w:ascii="宋体" w:hAnsi="宋体" w:cs="宋体"/>
          <w:color w:val="000000"/>
          <w:kern w:val="0"/>
          <w:szCs w:val="21"/>
        </w:rPr>
        <w:t>引起的疾病</w:t>
      </w:r>
      <w:r>
        <w:rPr>
          <w:rFonts w:hint="eastAsia" w:ascii="宋体" w:hAnsi="宋体" w:cs="宋体"/>
          <w:color w:val="000000"/>
          <w:kern w:val="0"/>
          <w:szCs w:val="21"/>
        </w:rPr>
        <w:t>风险，感觉系统老化</w:t>
      </w:r>
      <w:r>
        <w:rPr>
          <w:rFonts w:ascii="宋体" w:hAnsi="宋体" w:cs="宋体"/>
          <w:color w:val="000000"/>
          <w:kern w:val="0"/>
          <w:szCs w:val="21"/>
        </w:rPr>
        <w:t>的调试和</w:t>
      </w:r>
      <w:r>
        <w:rPr>
          <w:rFonts w:hint="eastAsia" w:ascii="宋体" w:hAnsi="宋体" w:cs="宋体"/>
          <w:color w:val="000000"/>
          <w:kern w:val="0"/>
          <w:szCs w:val="21"/>
        </w:rPr>
        <w:t>处理。</w:t>
      </w:r>
    </w:p>
    <w:p>
      <w:pPr>
        <w:widowControl/>
        <w:spacing w:line="360" w:lineRule="auto"/>
        <w:jc w:val="left"/>
        <w:rPr>
          <w:rFonts w:ascii="宋体" w:hAnsi="宋体" w:cs="宋体"/>
          <w:kern w:val="0"/>
          <w:sz w:val="24"/>
        </w:rPr>
      </w:pPr>
      <w:r>
        <w:rPr>
          <w:rFonts w:hint="eastAsia" w:ascii="宋体" w:hAnsi="宋体" w:cs="宋体"/>
          <w:color w:val="000000"/>
          <w:kern w:val="0"/>
          <w:szCs w:val="21"/>
        </w:rPr>
        <w:t>（十一）健康老年与</w:t>
      </w:r>
      <w:r>
        <w:rPr>
          <w:rFonts w:ascii="宋体" w:hAnsi="宋体" w:cs="宋体"/>
          <w:color w:val="000000"/>
          <w:kern w:val="0"/>
          <w:szCs w:val="21"/>
        </w:rPr>
        <w:t>健康</w:t>
      </w:r>
      <w:r>
        <w:rPr>
          <w:rFonts w:hint="eastAsia" w:ascii="宋体" w:hAnsi="宋体" w:cs="宋体"/>
          <w:color w:val="000000"/>
          <w:kern w:val="0"/>
          <w:szCs w:val="21"/>
        </w:rPr>
        <w:t>的</w:t>
      </w:r>
      <w:r>
        <w:rPr>
          <w:rFonts w:ascii="宋体" w:hAnsi="宋体" w:cs="宋体"/>
          <w:color w:val="000000"/>
          <w:kern w:val="0"/>
          <w:szCs w:val="21"/>
        </w:rPr>
        <w:t>生活方式</w:t>
      </w:r>
    </w:p>
    <w:p>
      <w:pPr>
        <w:widowControl/>
        <w:numPr>
          <w:ins w:id="8" w:author="wdanni" w:date="2024-06-25T09:55: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识记：自我照顾</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理解：饮食和</w:t>
      </w:r>
      <w:r>
        <w:rPr>
          <w:rFonts w:ascii="宋体" w:hAnsi="宋体" w:cs="宋体"/>
          <w:color w:val="000000"/>
          <w:kern w:val="0"/>
          <w:szCs w:val="21"/>
        </w:rPr>
        <w:t>运动对心理健康的重要性</w:t>
      </w:r>
      <w:r>
        <w:rPr>
          <w:rFonts w:hint="eastAsia" w:ascii="宋体" w:hAnsi="宋体" w:cs="宋体"/>
          <w:color w:val="000000"/>
          <w:kern w:val="0"/>
          <w:szCs w:val="21"/>
        </w:rPr>
        <w:t>。</w:t>
      </w:r>
    </w:p>
    <w:p>
      <w:pPr>
        <w:widowControl/>
        <w:numPr>
          <w:ins w:id="9" w:author="wdanni" w:date="2024-06-25T09:56: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应用：自助小组在健康生活方式中的作用</w:t>
      </w: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第四章 老年人心理发展和需要</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通过本章的学习，了解老年人认知</w:t>
      </w:r>
      <w:r>
        <w:rPr>
          <w:rFonts w:ascii="宋体" w:hAnsi="宋体" w:cs="宋体"/>
          <w:color w:val="000000"/>
          <w:kern w:val="0"/>
          <w:szCs w:val="21"/>
        </w:rPr>
        <w:t>和</w:t>
      </w:r>
      <w:r>
        <w:rPr>
          <w:rFonts w:hint="eastAsia" w:ascii="宋体" w:hAnsi="宋体" w:cs="宋体"/>
          <w:color w:val="000000"/>
          <w:kern w:val="0"/>
          <w:szCs w:val="21"/>
        </w:rPr>
        <w:t>心理变化</w:t>
      </w:r>
      <w:r>
        <w:rPr>
          <w:rFonts w:ascii="宋体" w:hAnsi="宋体" w:cs="宋体"/>
          <w:color w:val="000000"/>
          <w:kern w:val="0"/>
          <w:szCs w:val="21"/>
        </w:rPr>
        <w:t>的知识</w:t>
      </w:r>
      <w:r>
        <w:rPr>
          <w:rFonts w:hint="eastAsia" w:ascii="宋体" w:hAnsi="宋体" w:cs="宋体"/>
          <w:color w:val="000000"/>
          <w:kern w:val="0"/>
          <w:szCs w:val="21"/>
        </w:rPr>
        <w:t>，</w:t>
      </w:r>
      <w:r>
        <w:rPr>
          <w:rFonts w:ascii="宋体" w:hAnsi="宋体" w:cs="宋体"/>
          <w:color w:val="000000"/>
          <w:kern w:val="0"/>
          <w:szCs w:val="21"/>
        </w:rPr>
        <w:t>影响老年人智能的因素，</w:t>
      </w:r>
      <w:r>
        <w:rPr>
          <w:rFonts w:hint="eastAsia" w:ascii="宋体" w:hAnsi="宋体" w:cs="宋体"/>
          <w:color w:val="000000"/>
          <w:kern w:val="0"/>
          <w:szCs w:val="21"/>
        </w:rPr>
        <w:t>健康</w:t>
      </w:r>
      <w:r>
        <w:rPr>
          <w:rFonts w:ascii="宋体" w:hAnsi="宋体" w:cs="宋体"/>
          <w:color w:val="000000"/>
          <w:kern w:val="0"/>
          <w:szCs w:val="21"/>
        </w:rPr>
        <w:t>老年人的记忆系统，老年人适应环境</w:t>
      </w:r>
      <w:r>
        <w:rPr>
          <w:rFonts w:hint="eastAsia" w:ascii="宋体" w:hAnsi="宋体" w:cs="宋体"/>
          <w:color w:val="000000"/>
          <w:kern w:val="0"/>
          <w:szCs w:val="21"/>
          <w:lang w:val="en-US" w:eastAsia="zh-CN"/>
        </w:rPr>
        <w:t>与</w:t>
      </w:r>
      <w:r>
        <w:rPr>
          <w:rFonts w:ascii="宋体" w:hAnsi="宋体" w:cs="宋体"/>
          <w:color w:val="000000"/>
          <w:kern w:val="0"/>
          <w:szCs w:val="21"/>
        </w:rPr>
        <w:t>性格的关系</w:t>
      </w:r>
      <w:r>
        <w:rPr>
          <w:rFonts w:hint="eastAsia" w:ascii="宋体" w:hAnsi="宋体" w:cs="宋体"/>
          <w:color w:val="000000"/>
          <w:kern w:val="0"/>
          <w:szCs w:val="21"/>
        </w:rPr>
        <w:t>，</w:t>
      </w:r>
      <w:r>
        <w:rPr>
          <w:rFonts w:ascii="宋体" w:hAnsi="宋体" w:cs="宋体"/>
          <w:color w:val="000000"/>
          <w:kern w:val="0"/>
          <w:szCs w:val="21"/>
        </w:rPr>
        <w:t>学会评估老年人的</w:t>
      </w:r>
      <w:r>
        <w:rPr>
          <w:rFonts w:hint="eastAsia" w:ascii="宋体" w:hAnsi="宋体" w:cs="宋体"/>
          <w:color w:val="000000"/>
          <w:kern w:val="0"/>
          <w:szCs w:val="21"/>
        </w:rPr>
        <w:t>心灵</w:t>
      </w:r>
      <w:r>
        <w:rPr>
          <w:rFonts w:ascii="宋体" w:hAnsi="宋体" w:cs="宋体"/>
          <w:color w:val="000000"/>
          <w:kern w:val="0"/>
          <w:szCs w:val="21"/>
        </w:rPr>
        <w:t>需要。</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widowControl/>
        <w:spacing w:line="360" w:lineRule="auto"/>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（一）老年人的认知功能与</w:t>
      </w:r>
      <w:r>
        <w:rPr>
          <w:rFonts w:ascii="宋体" w:hAnsi="宋体" w:cs="宋体"/>
          <w:color w:val="000000"/>
          <w:kern w:val="0"/>
          <w:szCs w:val="21"/>
        </w:rPr>
        <w:t>智力</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理解：老年认知</w:t>
      </w:r>
      <w:r>
        <w:rPr>
          <w:rFonts w:ascii="宋体" w:hAnsi="宋体" w:cs="宋体"/>
          <w:color w:val="000000"/>
          <w:kern w:val="0"/>
          <w:szCs w:val="21"/>
        </w:rPr>
        <w:t>功能的三个层面，智能的两种主要形式。</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（二）影响老年人智能的种种</w:t>
      </w:r>
      <w:r>
        <w:rPr>
          <w:rFonts w:ascii="宋体" w:hAnsi="宋体" w:cs="宋体"/>
          <w:color w:val="000000"/>
          <w:kern w:val="0"/>
          <w:szCs w:val="21"/>
        </w:rPr>
        <w:t>因素</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理解：老年人智能</w:t>
      </w:r>
      <w:r>
        <w:rPr>
          <w:rFonts w:ascii="宋体" w:hAnsi="宋体" w:cs="宋体"/>
          <w:color w:val="000000"/>
          <w:kern w:val="0"/>
          <w:szCs w:val="21"/>
        </w:rPr>
        <w:t>与身心健康、营养、环境因素的关系。</w:t>
      </w:r>
      <w:r>
        <w:rPr>
          <w:rFonts w:hint="eastAsia" w:ascii="宋体" w:hAnsi="宋体" w:cs="宋体"/>
          <w:color w:val="000000"/>
          <w:kern w:val="0"/>
          <w:szCs w:val="21"/>
        </w:rPr>
        <w:t xml:space="preserve"> </w:t>
      </w:r>
    </w:p>
    <w:p>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（三）正常老化</w:t>
      </w:r>
      <w:r>
        <w:rPr>
          <w:rFonts w:ascii="宋体" w:hAnsi="宋体" w:cs="宋体"/>
          <w:color w:val="000000"/>
          <w:kern w:val="0"/>
          <w:szCs w:val="21"/>
        </w:rPr>
        <w:t>过程与记忆力</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理解：针对老年人记忆系统的</w:t>
      </w:r>
      <w:r>
        <w:rPr>
          <w:rFonts w:ascii="宋体" w:hAnsi="宋体" w:cs="宋体"/>
          <w:color w:val="000000"/>
          <w:kern w:val="0"/>
          <w:szCs w:val="21"/>
        </w:rPr>
        <w:t>训练</w:t>
      </w:r>
      <w:r>
        <w:rPr>
          <w:rFonts w:hint="eastAsia" w:ascii="宋体" w:hAnsi="宋体" w:cs="宋体"/>
          <w:color w:val="000000"/>
          <w:kern w:val="0"/>
          <w:szCs w:val="21"/>
        </w:rPr>
        <w:t>方法</w:t>
      </w:r>
      <w:r>
        <w:rPr>
          <w:rFonts w:ascii="宋体" w:hAnsi="宋体" w:cs="宋体"/>
          <w:color w:val="000000"/>
          <w:kern w:val="0"/>
          <w:szCs w:val="21"/>
        </w:rPr>
        <w:t>。</w:t>
      </w:r>
    </w:p>
    <w:p>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（四）正常老化</w:t>
      </w:r>
      <w:r>
        <w:rPr>
          <w:rFonts w:ascii="宋体" w:hAnsi="宋体" w:cs="宋体"/>
          <w:color w:val="000000"/>
          <w:kern w:val="0"/>
          <w:szCs w:val="21"/>
        </w:rPr>
        <w:t>过程与</w:t>
      </w:r>
      <w:r>
        <w:rPr>
          <w:rFonts w:hint="eastAsia" w:ascii="宋体" w:hAnsi="宋体" w:cs="宋体"/>
          <w:color w:val="000000"/>
          <w:kern w:val="0"/>
          <w:szCs w:val="21"/>
        </w:rPr>
        <w:t>学习能力</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理解：老年性格模式对</w:t>
      </w:r>
      <w:r>
        <w:rPr>
          <w:rFonts w:ascii="宋体" w:hAnsi="宋体" w:cs="宋体"/>
          <w:color w:val="000000"/>
          <w:kern w:val="0"/>
          <w:szCs w:val="21"/>
        </w:rPr>
        <w:t>环境的</w:t>
      </w:r>
      <w:r>
        <w:rPr>
          <w:rFonts w:hint="eastAsia" w:ascii="宋体" w:hAnsi="宋体" w:cs="宋体"/>
          <w:color w:val="000000"/>
          <w:kern w:val="0"/>
          <w:szCs w:val="21"/>
        </w:rPr>
        <w:t>反应。</w:t>
      </w:r>
    </w:p>
    <w:p>
      <w:pPr>
        <w:widowControl/>
        <w:numPr>
          <w:ins w:id="10" w:author="wdanni" w:date="2024-06-25T09:47:00Z"/>
        </w:numPr>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应用：情绪学习</w:t>
      </w:r>
    </w:p>
    <w:p>
      <w:pPr>
        <w:widowControl/>
        <w:spacing w:line="360" w:lineRule="auto"/>
        <w:jc w:val="left"/>
        <w:rPr>
          <w:rFonts w:ascii="宋体" w:hAnsi="宋体" w:cs="宋体"/>
          <w:kern w:val="0"/>
          <w:sz w:val="24"/>
        </w:rPr>
      </w:pPr>
      <w:r>
        <w:rPr>
          <w:rFonts w:hint="eastAsia" w:ascii="宋体" w:hAnsi="宋体" w:cs="宋体"/>
          <w:color w:val="000000"/>
          <w:kern w:val="0"/>
          <w:szCs w:val="21"/>
        </w:rPr>
        <w:t>（五）老年人的自尊</w:t>
      </w:r>
      <w:r>
        <w:rPr>
          <w:rFonts w:ascii="宋体" w:hAnsi="宋体" w:cs="宋体"/>
          <w:color w:val="000000"/>
          <w:kern w:val="0"/>
          <w:szCs w:val="21"/>
        </w:rPr>
        <w:t>和自我效能的表现</w:t>
      </w:r>
    </w:p>
    <w:p>
      <w:pPr>
        <w:widowControl/>
        <w:numPr>
          <w:ins w:id="11" w:author="wdanni" w:date="2024-06-25T09:54: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识记：自尊</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理解：自我效能和</w:t>
      </w:r>
      <w:r>
        <w:rPr>
          <w:rFonts w:ascii="宋体" w:hAnsi="宋体" w:cs="宋体"/>
          <w:color w:val="000000"/>
          <w:kern w:val="0"/>
          <w:szCs w:val="21"/>
        </w:rPr>
        <w:t>成功老化的关系</w:t>
      </w:r>
      <w:r>
        <w:rPr>
          <w:rFonts w:hint="eastAsia" w:ascii="宋体" w:hAnsi="宋体" w:cs="宋体"/>
          <w:color w:val="000000"/>
          <w:kern w:val="0"/>
          <w:szCs w:val="21"/>
        </w:rPr>
        <w:t>；自我效能、自尊和问题解决能力</w:t>
      </w:r>
    </w:p>
    <w:p>
      <w:pPr>
        <w:widowControl/>
        <w:numPr>
          <w:ins w:id="12" w:author="wdanni" w:date="2024-06-25T09:58:00Z"/>
        </w:numPr>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应用：</w:t>
      </w:r>
      <w:r>
        <w:rPr>
          <w:rFonts w:ascii="宋体" w:hAnsi="宋体" w:cs="宋体"/>
          <w:color w:val="000000"/>
          <w:kern w:val="0"/>
          <w:szCs w:val="21"/>
        </w:rPr>
        <w:t>如何提高老年人自我效能。</w:t>
      </w:r>
    </w:p>
    <w:p>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（六）老年人适应环境</w:t>
      </w:r>
      <w:r>
        <w:rPr>
          <w:rFonts w:ascii="宋体" w:hAnsi="宋体" w:cs="宋体"/>
          <w:color w:val="000000"/>
          <w:kern w:val="0"/>
          <w:szCs w:val="21"/>
        </w:rPr>
        <w:t>与性格的关系</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应用：老年人对</w:t>
      </w:r>
      <w:r>
        <w:rPr>
          <w:rFonts w:ascii="宋体" w:hAnsi="宋体" w:cs="宋体"/>
          <w:color w:val="000000"/>
          <w:kern w:val="0"/>
          <w:szCs w:val="21"/>
        </w:rPr>
        <w:t>处境的评估和</w:t>
      </w:r>
      <w:r>
        <w:rPr>
          <w:rFonts w:hint="eastAsia" w:ascii="宋体" w:hAnsi="宋体" w:cs="宋体"/>
          <w:color w:val="000000"/>
          <w:kern w:val="0"/>
          <w:szCs w:val="21"/>
        </w:rPr>
        <w:t>性格</w:t>
      </w:r>
      <w:r>
        <w:rPr>
          <w:rFonts w:ascii="宋体" w:hAnsi="宋体" w:cs="宋体"/>
          <w:color w:val="000000"/>
          <w:kern w:val="0"/>
          <w:szCs w:val="21"/>
        </w:rPr>
        <w:t>的表达</w:t>
      </w:r>
      <w:r>
        <w:rPr>
          <w:rFonts w:hint="eastAsia" w:ascii="宋体" w:hAnsi="宋体" w:cs="宋体"/>
          <w:color w:val="000000"/>
          <w:kern w:val="0"/>
          <w:szCs w:val="21"/>
        </w:rPr>
        <w:t>；</w:t>
      </w:r>
      <w:r>
        <w:rPr>
          <w:rFonts w:ascii="宋体" w:hAnsi="宋体" w:cs="宋体"/>
          <w:color w:val="000000"/>
          <w:kern w:val="0"/>
          <w:szCs w:val="21"/>
        </w:rPr>
        <w:t>社会支持对老</w:t>
      </w:r>
      <w:r>
        <w:rPr>
          <w:rFonts w:hint="eastAsia" w:ascii="宋体" w:hAnsi="宋体" w:cs="宋体"/>
          <w:color w:val="000000"/>
          <w:kern w:val="0"/>
          <w:szCs w:val="21"/>
        </w:rPr>
        <w:t>年人</w:t>
      </w:r>
      <w:r>
        <w:rPr>
          <w:rFonts w:ascii="宋体" w:hAnsi="宋体" w:cs="宋体"/>
          <w:color w:val="000000"/>
          <w:kern w:val="0"/>
          <w:szCs w:val="21"/>
        </w:rPr>
        <w:t>的重要性。</w:t>
      </w:r>
    </w:p>
    <w:p>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（七）老年人心灵需要与</w:t>
      </w:r>
      <w:r>
        <w:rPr>
          <w:rFonts w:ascii="宋体" w:hAnsi="宋体" w:cs="宋体"/>
          <w:color w:val="000000"/>
          <w:kern w:val="0"/>
          <w:szCs w:val="21"/>
        </w:rPr>
        <w:t>健康</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应用：老年社会工作者</w:t>
      </w:r>
      <w:r>
        <w:rPr>
          <w:rFonts w:ascii="宋体" w:hAnsi="宋体" w:cs="宋体"/>
          <w:color w:val="000000"/>
          <w:kern w:val="0"/>
          <w:szCs w:val="21"/>
        </w:rPr>
        <w:t>和心灵照顾</w:t>
      </w:r>
      <w:r>
        <w:rPr>
          <w:rFonts w:hint="eastAsia" w:ascii="宋体" w:hAnsi="宋体" w:cs="宋体"/>
          <w:color w:val="000000"/>
          <w:kern w:val="0"/>
          <w:szCs w:val="21"/>
        </w:rPr>
        <w:t>者</w:t>
      </w:r>
      <w:r>
        <w:rPr>
          <w:rFonts w:ascii="宋体" w:hAnsi="宋体" w:cs="宋体"/>
          <w:color w:val="000000"/>
          <w:kern w:val="0"/>
          <w:szCs w:val="21"/>
        </w:rPr>
        <w:t>的共同点</w:t>
      </w:r>
      <w:r>
        <w:rPr>
          <w:rFonts w:hint="eastAsia" w:ascii="宋体" w:hAnsi="宋体" w:cs="宋体"/>
          <w:color w:val="000000"/>
          <w:kern w:val="0"/>
          <w:szCs w:val="21"/>
        </w:rPr>
        <w:t>。</w:t>
      </w:r>
    </w:p>
    <w:p>
      <w:pPr>
        <w:widowControl/>
        <w:spacing w:line="360" w:lineRule="auto"/>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（九）如何</w:t>
      </w:r>
      <w:r>
        <w:rPr>
          <w:rFonts w:ascii="宋体" w:hAnsi="宋体" w:cs="宋体"/>
          <w:color w:val="000000"/>
          <w:kern w:val="0"/>
          <w:szCs w:val="21"/>
        </w:rPr>
        <w:t>评估老年人的心灵需要</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应用：生命反思方法</w:t>
      </w:r>
      <w:r>
        <w:rPr>
          <w:rFonts w:ascii="宋体" w:hAnsi="宋体" w:cs="宋体"/>
          <w:color w:val="000000"/>
          <w:kern w:val="0"/>
          <w:szCs w:val="21"/>
        </w:rPr>
        <w:t>评估心灵需求</w:t>
      </w:r>
      <w:r>
        <w:rPr>
          <w:rFonts w:hint="eastAsia" w:ascii="宋体" w:hAnsi="宋体" w:cs="宋体"/>
          <w:color w:val="000000"/>
          <w:kern w:val="0"/>
          <w:szCs w:val="21"/>
        </w:rPr>
        <w:t>。</w:t>
      </w:r>
    </w:p>
    <w:p>
      <w:pPr>
        <w:widowControl/>
        <w:spacing w:line="360" w:lineRule="auto"/>
        <w:ind w:firstLine="424" w:firstLineChars="202"/>
        <w:jc w:val="left"/>
        <w:rPr>
          <w:rFonts w:ascii="宋体" w:hAnsi="宋体" w:cs="宋体"/>
          <w:color w:val="000000"/>
          <w:kern w:val="0"/>
          <w:szCs w:val="21"/>
        </w:rPr>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第五章 老年人的精神健康</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通过本章的学习，了解老年人精神</w:t>
      </w:r>
      <w:r>
        <w:rPr>
          <w:rFonts w:ascii="宋体" w:hAnsi="宋体" w:cs="宋体"/>
          <w:color w:val="000000"/>
          <w:kern w:val="0"/>
          <w:szCs w:val="21"/>
        </w:rPr>
        <w:t>健康的相关知识，</w:t>
      </w:r>
      <w:r>
        <w:rPr>
          <w:rFonts w:hint="eastAsia" w:ascii="宋体" w:hAnsi="宋体" w:cs="宋体"/>
          <w:color w:val="000000"/>
          <w:kern w:val="0"/>
          <w:szCs w:val="21"/>
        </w:rPr>
        <w:t>包括</w:t>
      </w:r>
      <w:r>
        <w:rPr>
          <w:rFonts w:ascii="宋体" w:hAnsi="宋体" w:cs="宋体"/>
          <w:color w:val="000000"/>
          <w:kern w:val="0"/>
          <w:szCs w:val="21"/>
        </w:rPr>
        <w:t>抑郁与自杀、阿尔兹海默症、谵妄</w:t>
      </w:r>
      <w:r>
        <w:rPr>
          <w:rFonts w:hint="eastAsia" w:ascii="宋体" w:hAnsi="宋体" w:cs="宋体"/>
          <w:color w:val="000000"/>
          <w:kern w:val="0"/>
          <w:szCs w:val="21"/>
        </w:rPr>
        <w:t>、认知障碍</w:t>
      </w:r>
      <w:r>
        <w:rPr>
          <w:rFonts w:ascii="宋体" w:hAnsi="宋体" w:cs="宋体"/>
          <w:color w:val="000000"/>
          <w:kern w:val="0"/>
          <w:szCs w:val="21"/>
        </w:rPr>
        <w:t>、思觉失调</w:t>
      </w:r>
      <w:r>
        <w:rPr>
          <w:rFonts w:hint="eastAsia" w:ascii="宋体" w:hAnsi="宋体" w:cs="宋体"/>
          <w:color w:val="000000"/>
          <w:kern w:val="0"/>
          <w:szCs w:val="21"/>
        </w:rPr>
        <w:t>、</w:t>
      </w:r>
      <w:r>
        <w:rPr>
          <w:rFonts w:ascii="宋体" w:hAnsi="宋体" w:cs="宋体"/>
          <w:color w:val="000000"/>
          <w:kern w:val="0"/>
          <w:szCs w:val="21"/>
        </w:rPr>
        <w:t>焦虑等</w:t>
      </w:r>
      <w:r>
        <w:rPr>
          <w:rFonts w:hint="eastAsia" w:ascii="宋体" w:hAnsi="宋体" w:cs="宋体"/>
          <w:color w:val="000000"/>
          <w:kern w:val="0"/>
          <w:szCs w:val="21"/>
        </w:rPr>
        <w:t>精神疾病和</w:t>
      </w:r>
      <w:r>
        <w:rPr>
          <w:rFonts w:ascii="宋体" w:hAnsi="宋体" w:cs="宋体"/>
          <w:color w:val="000000"/>
          <w:kern w:val="0"/>
          <w:szCs w:val="21"/>
        </w:rPr>
        <w:t>情绪压力</w:t>
      </w:r>
      <w:r>
        <w:rPr>
          <w:rFonts w:hint="eastAsia" w:ascii="宋体" w:hAnsi="宋体" w:cs="宋体"/>
          <w:color w:val="000000"/>
          <w:kern w:val="0"/>
          <w:szCs w:val="21"/>
        </w:rPr>
        <w:t>症状</w:t>
      </w:r>
      <w:r>
        <w:rPr>
          <w:rFonts w:ascii="宋体" w:hAnsi="宋体" w:cs="宋体"/>
          <w:color w:val="000000"/>
          <w:kern w:val="0"/>
          <w:szCs w:val="21"/>
        </w:rPr>
        <w:t>及应对方</w:t>
      </w:r>
      <w:r>
        <w:rPr>
          <w:rFonts w:hint="eastAsia" w:ascii="宋体" w:hAnsi="宋体" w:cs="宋体"/>
          <w:color w:val="000000"/>
          <w:kern w:val="0"/>
          <w:szCs w:val="21"/>
        </w:rPr>
        <w:t>法</w:t>
      </w:r>
      <w:r>
        <w:rPr>
          <w:rFonts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widowControl/>
        <w:spacing w:line="360" w:lineRule="auto"/>
        <w:jc w:val="left"/>
        <w:rPr>
          <w:rFonts w:ascii="宋体" w:hAnsi="宋体" w:cs="宋体"/>
          <w:kern w:val="0"/>
          <w:sz w:val="24"/>
        </w:rPr>
      </w:pPr>
      <w:r>
        <w:rPr>
          <w:rFonts w:hint="eastAsia" w:ascii="宋体" w:hAnsi="宋体" w:cs="宋体"/>
          <w:color w:val="000000"/>
          <w:kern w:val="0"/>
          <w:szCs w:val="21"/>
        </w:rPr>
        <w:t>（一）老年人的忧虑和</w:t>
      </w:r>
      <w:r>
        <w:rPr>
          <w:rFonts w:ascii="宋体" w:hAnsi="宋体" w:cs="宋体"/>
          <w:color w:val="000000"/>
          <w:kern w:val="0"/>
          <w:szCs w:val="21"/>
        </w:rPr>
        <w:t>情绪</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理解：老年忧虑记忆问题</w:t>
      </w:r>
      <w:r>
        <w:rPr>
          <w:rFonts w:ascii="宋体" w:hAnsi="宋体" w:cs="宋体"/>
          <w:color w:val="000000"/>
          <w:kern w:val="0"/>
          <w:szCs w:val="21"/>
        </w:rPr>
        <w:t>和失去独立能力</w:t>
      </w:r>
      <w:r>
        <w:rPr>
          <w:rFonts w:hint="eastAsia" w:ascii="宋体" w:hAnsi="宋体" w:cs="宋体"/>
          <w:color w:val="000000"/>
          <w:kern w:val="0"/>
          <w:szCs w:val="21"/>
        </w:rPr>
        <w:t>的</w:t>
      </w:r>
      <w:r>
        <w:rPr>
          <w:rFonts w:ascii="宋体" w:hAnsi="宋体" w:cs="宋体"/>
          <w:color w:val="000000"/>
          <w:kern w:val="0"/>
          <w:szCs w:val="21"/>
        </w:rPr>
        <w:t>表现。</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（二）正常和病态的哀伤</w:t>
      </w:r>
      <w:r>
        <w:rPr>
          <w:rFonts w:ascii="宋体" w:hAnsi="宋体" w:cs="宋体"/>
          <w:color w:val="000000"/>
          <w:kern w:val="0"/>
          <w:szCs w:val="21"/>
        </w:rPr>
        <w:t>情绪</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w:t>
      </w:r>
      <w:r>
        <w:rPr>
          <w:rFonts w:ascii="宋体" w:hAnsi="宋体" w:cs="宋体"/>
          <w:color w:val="000000"/>
          <w:kern w:val="0"/>
          <w:szCs w:val="21"/>
        </w:rPr>
        <w:t>正常和病态的哀伤反应。</w:t>
      </w:r>
      <w:r>
        <w:rPr>
          <w:rFonts w:hint="eastAsia" w:ascii="宋体" w:hAnsi="宋体" w:cs="宋体"/>
          <w:color w:val="000000"/>
          <w:kern w:val="0"/>
          <w:szCs w:val="21"/>
        </w:rPr>
        <w:t xml:space="preserve"> </w:t>
      </w:r>
    </w:p>
    <w:p>
      <w:pPr>
        <w:widowControl/>
        <w:numPr>
          <w:ins w:id="13" w:author="wdanni" w:date="2024-06-25T10:11:00Z"/>
        </w:numPr>
        <w:spacing w:line="360" w:lineRule="auto"/>
        <w:ind w:firstLine="424" w:firstLineChars="202"/>
        <w:jc w:val="left"/>
        <w:rPr>
          <w:rFonts w:hint="eastAsia" w:ascii="宋体" w:hAnsi="宋体" w:cs="宋体"/>
          <w:kern w:val="0"/>
          <w:sz w:val="24"/>
        </w:rPr>
      </w:pPr>
      <w:r>
        <w:rPr>
          <w:rFonts w:hint="eastAsia" w:ascii="宋体" w:hAnsi="宋体" w:cs="宋体"/>
          <w:color w:val="000000"/>
          <w:kern w:val="0"/>
          <w:szCs w:val="21"/>
        </w:rPr>
        <w:t>应用：不同种类的</w:t>
      </w:r>
      <w:r>
        <w:rPr>
          <w:rFonts w:ascii="宋体" w:hAnsi="宋体" w:cs="宋体"/>
          <w:color w:val="000000"/>
          <w:kern w:val="0"/>
          <w:szCs w:val="21"/>
        </w:rPr>
        <w:t>失去对老</w:t>
      </w:r>
      <w:r>
        <w:rPr>
          <w:rFonts w:hint="eastAsia" w:ascii="宋体" w:hAnsi="宋体" w:cs="宋体"/>
          <w:color w:val="000000"/>
          <w:kern w:val="0"/>
          <w:szCs w:val="21"/>
        </w:rPr>
        <w:t>年人</w:t>
      </w:r>
      <w:r>
        <w:rPr>
          <w:rFonts w:ascii="宋体" w:hAnsi="宋体" w:cs="宋体"/>
          <w:color w:val="000000"/>
          <w:kern w:val="0"/>
          <w:szCs w:val="21"/>
        </w:rPr>
        <w:t>造成的影响</w:t>
      </w:r>
      <w:r>
        <w:rPr>
          <w:rFonts w:hint="eastAsia"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color w:val="000000"/>
          <w:kern w:val="0"/>
          <w:szCs w:val="21"/>
        </w:rPr>
        <w:t>（三）罪疚感、</w:t>
      </w:r>
      <w:r>
        <w:rPr>
          <w:rFonts w:ascii="宋体" w:hAnsi="宋体" w:cs="宋体"/>
          <w:color w:val="000000"/>
          <w:kern w:val="0"/>
          <w:szCs w:val="21"/>
        </w:rPr>
        <w:t>孤独、无助和愤怒的情绪</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应用：老年罪疚感、</w:t>
      </w:r>
      <w:r>
        <w:rPr>
          <w:rFonts w:ascii="宋体" w:hAnsi="宋体" w:cs="宋体"/>
          <w:color w:val="000000"/>
          <w:kern w:val="0"/>
          <w:szCs w:val="21"/>
        </w:rPr>
        <w:t>孤独、无助和愤怒的情绪</w:t>
      </w:r>
      <w:r>
        <w:rPr>
          <w:rFonts w:hint="eastAsia" w:ascii="宋体" w:hAnsi="宋体" w:cs="宋体"/>
          <w:color w:val="000000"/>
          <w:kern w:val="0"/>
          <w:szCs w:val="21"/>
        </w:rPr>
        <w:t>表现</w:t>
      </w:r>
      <w:r>
        <w:rPr>
          <w:rFonts w:ascii="宋体" w:hAnsi="宋体" w:cs="宋体"/>
          <w:color w:val="000000"/>
          <w:kern w:val="0"/>
          <w:szCs w:val="21"/>
        </w:rPr>
        <w:t>。</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（四）抑郁症：全球第二大精神健康问题</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理解：老年抑郁症的</w:t>
      </w:r>
      <w:r>
        <w:rPr>
          <w:rFonts w:ascii="宋体" w:hAnsi="宋体" w:cs="宋体"/>
          <w:color w:val="000000"/>
          <w:kern w:val="0"/>
          <w:szCs w:val="21"/>
        </w:rPr>
        <w:t>表现；抑郁症</w:t>
      </w:r>
      <w:r>
        <w:rPr>
          <w:rFonts w:hint="eastAsia" w:ascii="宋体" w:hAnsi="宋体" w:cs="宋体"/>
          <w:color w:val="000000"/>
          <w:kern w:val="0"/>
          <w:szCs w:val="21"/>
        </w:rPr>
        <w:t>的</w:t>
      </w:r>
      <w:r>
        <w:rPr>
          <w:rFonts w:ascii="宋体" w:hAnsi="宋体" w:cs="宋体"/>
          <w:color w:val="000000"/>
          <w:kern w:val="0"/>
          <w:szCs w:val="21"/>
        </w:rPr>
        <w:t>高危因素。</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（五）抑郁和</w:t>
      </w:r>
      <w:r>
        <w:rPr>
          <w:rFonts w:ascii="宋体" w:hAnsi="宋体" w:cs="宋体"/>
          <w:color w:val="000000"/>
          <w:kern w:val="0"/>
          <w:szCs w:val="21"/>
        </w:rPr>
        <w:t>自杀</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应用：影响自杀</w:t>
      </w:r>
      <w:r>
        <w:rPr>
          <w:rFonts w:ascii="宋体" w:hAnsi="宋体" w:cs="宋体"/>
          <w:color w:val="000000"/>
          <w:kern w:val="0"/>
          <w:szCs w:val="21"/>
        </w:rPr>
        <w:t>行为的因素，</w:t>
      </w:r>
      <w:r>
        <w:rPr>
          <w:rFonts w:hint="eastAsia" w:ascii="宋体" w:hAnsi="宋体" w:cs="宋体"/>
          <w:color w:val="000000"/>
          <w:kern w:val="0"/>
          <w:szCs w:val="21"/>
        </w:rPr>
        <w:t>老年抑郁</w:t>
      </w:r>
      <w:r>
        <w:rPr>
          <w:rFonts w:ascii="宋体" w:hAnsi="宋体" w:cs="宋体"/>
          <w:color w:val="000000"/>
          <w:kern w:val="0"/>
          <w:szCs w:val="21"/>
        </w:rPr>
        <w:t>自杀的防治。</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（六）认知障碍症</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识记：</w:t>
      </w:r>
      <w:r>
        <w:rPr>
          <w:rFonts w:ascii="宋体" w:hAnsi="宋体" w:cs="宋体"/>
          <w:color w:val="000000"/>
          <w:kern w:val="0"/>
          <w:szCs w:val="21"/>
        </w:rPr>
        <w:t>老年认知障碍症的主要分类</w:t>
      </w:r>
      <w:r>
        <w:rPr>
          <w:rFonts w:hint="eastAsia" w:ascii="宋体" w:hAnsi="宋体" w:cs="宋体"/>
          <w:color w:val="000000"/>
          <w:kern w:val="0"/>
          <w:szCs w:val="21"/>
        </w:rPr>
        <w:t>。</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理解：阿尔兹海默症的</w:t>
      </w:r>
      <w:r>
        <w:rPr>
          <w:rFonts w:ascii="宋体" w:hAnsi="宋体" w:cs="宋体"/>
          <w:color w:val="000000"/>
          <w:kern w:val="0"/>
          <w:szCs w:val="21"/>
        </w:rPr>
        <w:t>诊断和发展不同阶段。</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（七）谵妄</w:t>
      </w:r>
      <w:r>
        <w:rPr>
          <w:rFonts w:ascii="宋体" w:hAnsi="宋体" w:cs="宋体"/>
          <w:color w:val="000000"/>
          <w:kern w:val="0"/>
          <w:szCs w:val="21"/>
        </w:rPr>
        <w:t>：可逆转的认知障碍状态</w:t>
      </w:r>
    </w:p>
    <w:p>
      <w:pPr>
        <w:widowControl/>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识记：区分</w:t>
      </w:r>
      <w:r>
        <w:rPr>
          <w:rFonts w:ascii="宋体" w:hAnsi="宋体" w:cs="宋体"/>
          <w:color w:val="000000"/>
          <w:kern w:val="0"/>
          <w:szCs w:val="21"/>
        </w:rPr>
        <w:t>抑郁、认知障碍、谵妄的显著特征。</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理解：谵妄状态的</w:t>
      </w:r>
      <w:r>
        <w:rPr>
          <w:rFonts w:ascii="宋体" w:hAnsi="宋体" w:cs="宋体"/>
          <w:color w:val="000000"/>
          <w:kern w:val="0"/>
          <w:szCs w:val="21"/>
        </w:rPr>
        <w:t>症状、治疗</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（八）思觉失调和</w:t>
      </w:r>
      <w:r>
        <w:rPr>
          <w:rFonts w:ascii="宋体" w:hAnsi="宋体" w:cs="宋体"/>
          <w:color w:val="000000"/>
          <w:kern w:val="0"/>
          <w:szCs w:val="21"/>
        </w:rPr>
        <w:t>焦虑</w:t>
      </w:r>
    </w:p>
    <w:p>
      <w:pPr>
        <w:widowControl/>
        <w:numPr>
          <w:ins w:id="14" w:author="wdanni" w:date="2024-06-25T10:17: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理解：精神分裂症</w:t>
      </w:r>
      <w:r>
        <w:rPr>
          <w:rFonts w:ascii="宋体" w:hAnsi="宋体" w:cs="宋体"/>
          <w:color w:val="000000"/>
          <w:kern w:val="0"/>
          <w:szCs w:val="21"/>
        </w:rPr>
        <w:t>、焦虑症、强迫症</w:t>
      </w:r>
      <w:r>
        <w:rPr>
          <w:rFonts w:hint="eastAsia" w:ascii="宋体" w:hAnsi="宋体" w:cs="宋体"/>
          <w:color w:val="000000"/>
          <w:kern w:val="0"/>
          <w:szCs w:val="21"/>
        </w:rPr>
        <w:t>的</w:t>
      </w:r>
      <w:r>
        <w:rPr>
          <w:rFonts w:ascii="宋体" w:hAnsi="宋体" w:cs="宋体"/>
          <w:color w:val="000000"/>
          <w:kern w:val="0"/>
          <w:szCs w:val="21"/>
        </w:rPr>
        <w:t>表现。</w:t>
      </w:r>
    </w:p>
    <w:p>
      <w:pPr>
        <w:widowControl/>
        <w:numPr>
          <w:ins w:id="15" w:author="wdanni" w:date="2024-06-25T10:17:00Z"/>
        </w:numPr>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应用：老年人如何应付</w:t>
      </w:r>
      <w:r>
        <w:rPr>
          <w:rFonts w:ascii="宋体" w:hAnsi="宋体" w:cs="宋体"/>
          <w:color w:val="000000"/>
          <w:kern w:val="0"/>
          <w:szCs w:val="21"/>
        </w:rPr>
        <w:t>心理</w:t>
      </w:r>
      <w:r>
        <w:rPr>
          <w:rFonts w:hint="eastAsia" w:ascii="宋体" w:hAnsi="宋体" w:cs="宋体"/>
          <w:color w:val="000000"/>
          <w:kern w:val="0"/>
          <w:szCs w:val="21"/>
        </w:rPr>
        <w:t>考验</w:t>
      </w:r>
      <w:r>
        <w:rPr>
          <w:rFonts w:ascii="宋体" w:hAnsi="宋体" w:cs="宋体"/>
          <w:color w:val="000000"/>
          <w:kern w:val="0"/>
          <w:szCs w:val="21"/>
        </w:rPr>
        <w:t>。</w:t>
      </w:r>
    </w:p>
    <w:p>
      <w:pPr>
        <w:widowControl/>
        <w:spacing w:line="360" w:lineRule="auto"/>
        <w:ind w:firstLine="484" w:firstLineChars="202"/>
        <w:jc w:val="left"/>
        <w:rPr>
          <w:rFonts w:ascii="宋体" w:hAnsi="宋体" w:cs="宋体"/>
          <w:kern w:val="0"/>
          <w:sz w:val="24"/>
        </w:rPr>
      </w:pPr>
    </w:p>
    <w:p>
      <w:pPr>
        <w:widowControl/>
        <w:spacing w:line="360" w:lineRule="auto"/>
        <w:jc w:val="left"/>
        <w:rPr>
          <w:rFonts w:ascii="宋体" w:hAnsi="宋体" w:cs="宋体"/>
          <w:b/>
          <w:bCs/>
          <w:color w:val="000000"/>
          <w:kern w:val="0"/>
          <w:szCs w:val="21"/>
        </w:rPr>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第六章 社会工作专业和老年服务</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通过本章的学习，了解社会工作发展史，</w:t>
      </w:r>
      <w:r>
        <w:rPr>
          <w:rFonts w:ascii="宋体" w:hAnsi="宋体" w:cs="宋体"/>
          <w:color w:val="000000"/>
          <w:kern w:val="0"/>
          <w:szCs w:val="21"/>
        </w:rPr>
        <w:t>社会工作的</w:t>
      </w:r>
      <w:r>
        <w:rPr>
          <w:rFonts w:hint="eastAsia" w:ascii="宋体" w:hAnsi="宋体" w:cs="宋体"/>
          <w:color w:val="000000"/>
          <w:kern w:val="0"/>
          <w:szCs w:val="21"/>
        </w:rPr>
        <w:t>使命</w:t>
      </w:r>
      <w:r>
        <w:rPr>
          <w:rFonts w:ascii="宋体" w:hAnsi="宋体" w:cs="宋体"/>
          <w:color w:val="000000"/>
          <w:kern w:val="0"/>
          <w:szCs w:val="21"/>
        </w:rPr>
        <w:t>内容，社会工作的专业价值观，社会工作的专业理论操守，老年社会工作的目标和标准；以及老年社会工作者对老龄独特的认识和所处的服务</w:t>
      </w:r>
      <w:r>
        <w:rPr>
          <w:rFonts w:hint="eastAsia" w:ascii="宋体" w:hAnsi="宋体" w:cs="宋体"/>
          <w:color w:val="000000"/>
          <w:kern w:val="0"/>
          <w:szCs w:val="21"/>
        </w:rPr>
        <w:t>环境</w:t>
      </w:r>
      <w:r>
        <w:rPr>
          <w:rFonts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widowControl/>
        <w:spacing w:line="360" w:lineRule="auto"/>
        <w:jc w:val="left"/>
        <w:rPr>
          <w:rFonts w:ascii="宋体" w:hAnsi="宋体" w:cs="宋体"/>
          <w:kern w:val="0"/>
          <w:sz w:val="24"/>
        </w:rPr>
      </w:pPr>
      <w:r>
        <w:rPr>
          <w:rFonts w:hint="eastAsia" w:ascii="宋体" w:hAnsi="宋体" w:cs="宋体"/>
          <w:color w:val="000000"/>
          <w:kern w:val="0"/>
          <w:szCs w:val="21"/>
        </w:rPr>
        <w:t>（一）社会工作的</w:t>
      </w:r>
      <w:r>
        <w:rPr>
          <w:rFonts w:ascii="宋体" w:hAnsi="宋体" w:cs="宋体"/>
          <w:color w:val="000000"/>
          <w:kern w:val="0"/>
          <w:szCs w:val="21"/>
        </w:rPr>
        <w:t>发展史</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理解：社会工作专业</w:t>
      </w:r>
      <w:r>
        <w:rPr>
          <w:rFonts w:ascii="宋体" w:hAnsi="宋体" w:cs="宋体"/>
          <w:color w:val="000000"/>
          <w:kern w:val="0"/>
          <w:szCs w:val="21"/>
        </w:rPr>
        <w:t>化的过程</w:t>
      </w:r>
      <w:r>
        <w:rPr>
          <w:rFonts w:hint="eastAsia" w:ascii="宋体" w:hAnsi="宋体" w:cs="宋体"/>
          <w:color w:val="000000"/>
          <w:kern w:val="0"/>
          <w:szCs w:val="21"/>
        </w:rPr>
        <w:t>及在</w:t>
      </w:r>
      <w:r>
        <w:rPr>
          <w:rFonts w:ascii="宋体" w:hAnsi="宋体" w:cs="宋体"/>
          <w:color w:val="000000"/>
          <w:kern w:val="0"/>
          <w:szCs w:val="21"/>
        </w:rPr>
        <w:t>中国的发展历程。</w:t>
      </w:r>
      <w:r>
        <w:rPr>
          <w:rFonts w:hint="eastAsia" w:ascii="宋体" w:hAnsi="宋体" w:cs="宋体"/>
          <w:color w:val="000000"/>
          <w:kern w:val="0"/>
          <w:szCs w:val="21"/>
        </w:rPr>
        <w:t xml:space="preserve"> </w:t>
      </w:r>
    </w:p>
    <w:p>
      <w:pPr>
        <w:widowControl/>
        <w:spacing w:line="360" w:lineRule="auto"/>
        <w:jc w:val="left"/>
        <w:rPr>
          <w:rFonts w:ascii="宋体" w:hAnsi="宋体" w:cs="宋体"/>
          <w:kern w:val="0"/>
          <w:sz w:val="24"/>
        </w:rPr>
      </w:pPr>
      <w:r>
        <w:rPr>
          <w:rFonts w:hint="eastAsia" w:ascii="宋体" w:hAnsi="宋体" w:cs="宋体"/>
          <w:color w:val="000000"/>
          <w:kern w:val="0"/>
          <w:szCs w:val="21"/>
        </w:rPr>
        <w:t>（二）社会工作专业</w:t>
      </w:r>
      <w:r>
        <w:rPr>
          <w:rFonts w:ascii="宋体" w:hAnsi="宋体" w:cs="宋体"/>
          <w:color w:val="000000"/>
          <w:kern w:val="0"/>
          <w:szCs w:val="21"/>
        </w:rPr>
        <w:t>使命</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识记：社会工作的</w:t>
      </w:r>
      <w:r>
        <w:rPr>
          <w:rFonts w:ascii="宋体" w:hAnsi="宋体" w:cs="宋体"/>
          <w:color w:val="000000"/>
          <w:kern w:val="0"/>
          <w:szCs w:val="21"/>
        </w:rPr>
        <w:t>使命内容。</w:t>
      </w:r>
    </w:p>
    <w:p>
      <w:pPr>
        <w:widowControl/>
        <w:spacing w:line="360" w:lineRule="auto"/>
        <w:jc w:val="left"/>
        <w:rPr>
          <w:rFonts w:ascii="宋体" w:hAnsi="宋体" w:cs="宋体"/>
          <w:kern w:val="0"/>
          <w:sz w:val="24"/>
        </w:rPr>
      </w:pPr>
      <w:r>
        <w:rPr>
          <w:rFonts w:hint="eastAsia" w:ascii="宋体" w:hAnsi="宋体" w:cs="宋体"/>
          <w:color w:val="000000"/>
          <w:kern w:val="0"/>
          <w:szCs w:val="21"/>
        </w:rPr>
        <w:t>（三）社会工作</w:t>
      </w:r>
      <w:r>
        <w:rPr>
          <w:rFonts w:ascii="宋体" w:hAnsi="宋体" w:cs="宋体"/>
          <w:color w:val="000000"/>
          <w:kern w:val="0"/>
          <w:szCs w:val="21"/>
        </w:rPr>
        <w:t>的专业价值观</w:t>
      </w:r>
    </w:p>
    <w:p>
      <w:pPr>
        <w:widowControl/>
        <w:spacing w:line="360" w:lineRule="auto"/>
        <w:ind w:firstLine="424" w:firstLineChars="202"/>
        <w:jc w:val="left"/>
        <w:rPr>
          <w:rFonts w:ascii="宋体" w:hAnsi="宋体" w:cs="宋体"/>
          <w:kern w:val="0"/>
          <w:sz w:val="24"/>
        </w:rPr>
      </w:pPr>
      <w:r>
        <w:rPr>
          <w:rFonts w:hint="eastAsia" w:ascii="宋体" w:hAnsi="宋体" w:cs="宋体"/>
          <w:color w:val="000000"/>
          <w:kern w:val="0"/>
          <w:szCs w:val="21"/>
        </w:rPr>
        <w:t>识记：社会工作价值观</w:t>
      </w:r>
      <w:r>
        <w:rPr>
          <w:rFonts w:ascii="宋体" w:hAnsi="宋体" w:cs="宋体"/>
          <w:color w:val="000000"/>
          <w:kern w:val="0"/>
          <w:szCs w:val="21"/>
        </w:rPr>
        <w:t>内容及操守原则。</w:t>
      </w:r>
    </w:p>
    <w:p>
      <w:pPr>
        <w:widowControl/>
        <w:spacing w:line="360" w:lineRule="auto"/>
        <w:jc w:val="left"/>
        <w:rPr>
          <w:rFonts w:ascii="宋体" w:hAnsi="宋体" w:cs="宋体"/>
          <w:kern w:val="0"/>
          <w:sz w:val="24"/>
        </w:rPr>
      </w:pPr>
      <w:r>
        <w:rPr>
          <w:rFonts w:hint="eastAsia" w:ascii="宋体" w:hAnsi="宋体" w:cs="宋体"/>
          <w:color w:val="000000"/>
          <w:kern w:val="0"/>
          <w:szCs w:val="21"/>
        </w:rPr>
        <w:t>（四）社会工作的</w:t>
      </w:r>
      <w:r>
        <w:rPr>
          <w:rFonts w:ascii="宋体" w:hAnsi="宋体" w:cs="宋体"/>
          <w:color w:val="000000"/>
          <w:kern w:val="0"/>
          <w:szCs w:val="21"/>
        </w:rPr>
        <w:t>专业伦理操守</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识记：老年社会工作</w:t>
      </w:r>
      <w:r>
        <w:rPr>
          <w:rFonts w:ascii="宋体" w:hAnsi="宋体" w:cs="宋体"/>
          <w:color w:val="000000"/>
          <w:kern w:val="0"/>
          <w:szCs w:val="21"/>
        </w:rPr>
        <w:t>专业伦理操守</w:t>
      </w:r>
      <w:r>
        <w:rPr>
          <w:rFonts w:hint="eastAsia" w:ascii="宋体" w:hAnsi="宋体" w:cs="宋体"/>
          <w:color w:val="000000"/>
          <w:kern w:val="0"/>
          <w:szCs w:val="21"/>
        </w:rPr>
        <w:t>主要</w:t>
      </w:r>
      <w:r>
        <w:rPr>
          <w:rFonts w:ascii="宋体" w:hAnsi="宋体" w:cs="宋体"/>
          <w:color w:val="000000"/>
          <w:kern w:val="0"/>
          <w:szCs w:val="21"/>
        </w:rPr>
        <w:t>内容</w:t>
      </w:r>
      <w:r>
        <w:rPr>
          <w:rFonts w:hint="eastAsia"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color w:val="000000"/>
          <w:kern w:val="0"/>
          <w:szCs w:val="21"/>
        </w:rPr>
        <w:t>（五）老年社会工作的</w:t>
      </w:r>
      <w:r>
        <w:rPr>
          <w:rFonts w:ascii="宋体" w:hAnsi="宋体" w:cs="宋体"/>
          <w:color w:val="000000"/>
          <w:kern w:val="0"/>
          <w:szCs w:val="21"/>
        </w:rPr>
        <w:t>目标和标准</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识记：老年社会工作的</w:t>
      </w:r>
      <w:r>
        <w:rPr>
          <w:rFonts w:ascii="宋体" w:hAnsi="宋体" w:cs="宋体"/>
          <w:color w:val="000000"/>
          <w:kern w:val="0"/>
          <w:szCs w:val="21"/>
        </w:rPr>
        <w:t>主要目标；老年社会工作的标准。</w:t>
      </w:r>
    </w:p>
    <w:p>
      <w:pPr>
        <w:widowControl/>
        <w:spacing w:line="360" w:lineRule="auto"/>
        <w:jc w:val="left"/>
        <w:rPr>
          <w:rFonts w:ascii="宋体" w:hAnsi="宋体" w:cs="宋体"/>
          <w:kern w:val="0"/>
          <w:sz w:val="24"/>
        </w:rPr>
      </w:pPr>
      <w:r>
        <w:rPr>
          <w:rFonts w:hint="eastAsia" w:ascii="宋体" w:hAnsi="宋体" w:cs="宋体"/>
          <w:color w:val="000000"/>
          <w:kern w:val="0"/>
          <w:szCs w:val="21"/>
        </w:rPr>
        <w:t>（六）老年社会工作者：对</w:t>
      </w:r>
      <w:r>
        <w:rPr>
          <w:rFonts w:ascii="宋体" w:hAnsi="宋体" w:cs="宋体"/>
          <w:color w:val="000000"/>
          <w:kern w:val="0"/>
          <w:szCs w:val="21"/>
        </w:rPr>
        <w:t>老龄</w:t>
      </w:r>
      <w:r>
        <w:rPr>
          <w:rFonts w:hint="eastAsia" w:ascii="宋体" w:hAnsi="宋体" w:cs="宋体"/>
          <w:color w:val="000000"/>
          <w:kern w:val="0"/>
          <w:szCs w:val="21"/>
        </w:rPr>
        <w:t>有</w:t>
      </w:r>
      <w:r>
        <w:rPr>
          <w:rFonts w:ascii="宋体" w:hAnsi="宋体" w:cs="宋体"/>
          <w:color w:val="000000"/>
          <w:kern w:val="0"/>
          <w:szCs w:val="21"/>
        </w:rPr>
        <w:t>独特</w:t>
      </w:r>
      <w:r>
        <w:rPr>
          <w:rFonts w:hint="eastAsia" w:ascii="宋体" w:hAnsi="宋体" w:cs="宋体"/>
          <w:color w:val="000000"/>
          <w:kern w:val="0"/>
          <w:szCs w:val="21"/>
        </w:rPr>
        <w:t>的</w:t>
      </w:r>
      <w:r>
        <w:rPr>
          <w:rFonts w:ascii="宋体" w:hAnsi="宋体" w:cs="宋体"/>
          <w:color w:val="000000"/>
          <w:kern w:val="0"/>
          <w:szCs w:val="21"/>
        </w:rPr>
        <w:t>认识</w:t>
      </w:r>
    </w:p>
    <w:p>
      <w:pPr>
        <w:widowControl/>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理解：老年社会工作者的专业态度和</w:t>
      </w:r>
      <w:r>
        <w:rPr>
          <w:rFonts w:ascii="宋体" w:hAnsi="宋体" w:cs="宋体"/>
          <w:color w:val="000000"/>
          <w:kern w:val="0"/>
          <w:szCs w:val="21"/>
        </w:rPr>
        <w:t>技巧。</w:t>
      </w:r>
    </w:p>
    <w:p>
      <w:pPr>
        <w:widowControl/>
        <w:numPr>
          <w:ins w:id="16" w:author="wdanni" w:date="2024-06-25T10:21:00Z"/>
        </w:numPr>
        <w:spacing w:line="360" w:lineRule="auto"/>
        <w:ind w:firstLine="424" w:firstLineChars="202"/>
        <w:jc w:val="left"/>
        <w:rPr>
          <w:rFonts w:hint="eastAsia" w:ascii="宋体" w:hAnsi="宋体" w:cs="宋体"/>
          <w:color w:val="000000"/>
          <w:kern w:val="0"/>
          <w:szCs w:val="21"/>
        </w:rPr>
      </w:pPr>
      <w:r>
        <w:rPr>
          <w:rFonts w:hint="eastAsia" w:ascii="宋体" w:hAnsi="宋体" w:cs="宋体"/>
          <w:color w:val="000000"/>
          <w:kern w:val="0"/>
          <w:szCs w:val="21"/>
        </w:rPr>
        <w:t>应用：老年人是有能力的</w:t>
      </w:r>
    </w:p>
    <w:p>
      <w:pPr>
        <w:widowControl/>
        <w:spacing w:line="360" w:lineRule="auto"/>
        <w:jc w:val="left"/>
        <w:rPr>
          <w:rFonts w:ascii="宋体" w:hAnsi="宋体" w:cs="宋体"/>
          <w:kern w:val="0"/>
          <w:sz w:val="24"/>
        </w:rPr>
      </w:pPr>
      <w:r>
        <w:rPr>
          <w:rFonts w:hint="eastAsia" w:ascii="宋体" w:hAnsi="宋体" w:cs="宋体"/>
          <w:color w:val="000000"/>
          <w:kern w:val="0"/>
          <w:szCs w:val="21"/>
        </w:rPr>
        <w:t>（七）老年社会工作者</w:t>
      </w:r>
      <w:r>
        <w:rPr>
          <w:rFonts w:ascii="宋体" w:hAnsi="宋体" w:cs="宋体"/>
          <w:color w:val="000000"/>
          <w:kern w:val="0"/>
          <w:szCs w:val="21"/>
        </w:rPr>
        <w:t>了解老年人</w:t>
      </w:r>
      <w:r>
        <w:rPr>
          <w:rFonts w:hint="eastAsia" w:ascii="宋体" w:hAnsi="宋体" w:cs="宋体"/>
          <w:color w:val="000000"/>
          <w:kern w:val="0"/>
          <w:szCs w:val="21"/>
        </w:rPr>
        <w:t>从生命</w:t>
      </w:r>
      <w:r>
        <w:rPr>
          <w:rFonts w:ascii="宋体" w:hAnsi="宋体" w:cs="宋体"/>
          <w:color w:val="000000"/>
          <w:kern w:val="0"/>
          <w:szCs w:val="21"/>
        </w:rPr>
        <w:t>历程出发</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应用：老年群体的</w:t>
      </w:r>
      <w:r>
        <w:rPr>
          <w:rFonts w:ascii="宋体" w:hAnsi="宋体" w:cs="宋体"/>
          <w:color w:val="000000"/>
          <w:kern w:val="0"/>
          <w:szCs w:val="21"/>
        </w:rPr>
        <w:t>多样化。</w:t>
      </w:r>
    </w:p>
    <w:p>
      <w:pPr>
        <w:widowControl/>
        <w:spacing w:line="360" w:lineRule="auto"/>
        <w:jc w:val="left"/>
        <w:rPr>
          <w:rFonts w:ascii="宋体" w:hAnsi="宋体" w:cs="宋体"/>
          <w:kern w:val="0"/>
          <w:sz w:val="24"/>
        </w:rPr>
      </w:pPr>
      <w:r>
        <w:rPr>
          <w:rFonts w:hint="eastAsia" w:ascii="宋体" w:hAnsi="宋体" w:cs="宋体"/>
          <w:color w:val="000000"/>
          <w:kern w:val="0"/>
          <w:szCs w:val="21"/>
        </w:rPr>
        <w:t>（八）老年社会工作的服务</w:t>
      </w:r>
      <w:r>
        <w:rPr>
          <w:rFonts w:ascii="宋体" w:hAnsi="宋体" w:cs="宋体"/>
          <w:color w:val="000000"/>
          <w:kern w:val="0"/>
          <w:szCs w:val="21"/>
        </w:rPr>
        <w:t>环境</w:t>
      </w:r>
    </w:p>
    <w:p>
      <w:pPr>
        <w:widowControl/>
        <w:spacing w:line="360" w:lineRule="auto"/>
        <w:ind w:firstLine="424" w:firstLineChars="202"/>
        <w:jc w:val="left"/>
        <w:rPr>
          <w:rFonts w:ascii="宋体" w:hAnsi="宋体" w:cs="宋体"/>
          <w:color w:val="000000"/>
          <w:kern w:val="0"/>
          <w:szCs w:val="21"/>
        </w:rPr>
      </w:pPr>
      <w:r>
        <w:rPr>
          <w:rFonts w:hint="eastAsia" w:ascii="宋体" w:hAnsi="宋体" w:cs="宋体"/>
          <w:color w:val="000000"/>
          <w:kern w:val="0"/>
          <w:szCs w:val="21"/>
        </w:rPr>
        <w:t>应用：传统</w:t>
      </w:r>
      <w:r>
        <w:rPr>
          <w:rFonts w:ascii="宋体" w:hAnsi="宋体" w:cs="宋体"/>
          <w:color w:val="000000"/>
          <w:kern w:val="0"/>
          <w:szCs w:val="21"/>
        </w:rPr>
        <w:t>的</w:t>
      </w:r>
      <w:r>
        <w:rPr>
          <w:rFonts w:hint="eastAsia" w:ascii="宋体" w:hAnsi="宋体" w:cs="宋体"/>
          <w:color w:val="000000"/>
          <w:kern w:val="0"/>
          <w:szCs w:val="21"/>
        </w:rPr>
        <w:t>老年社会工作服务环境</w:t>
      </w:r>
      <w:r>
        <w:rPr>
          <w:rFonts w:ascii="宋体" w:hAnsi="宋体" w:cs="宋体"/>
          <w:color w:val="000000"/>
          <w:kern w:val="0"/>
          <w:szCs w:val="21"/>
        </w:rPr>
        <w:t>。</w:t>
      </w:r>
    </w:p>
    <w:p>
      <w:pPr>
        <w:widowControl/>
        <w:spacing w:line="360" w:lineRule="auto"/>
        <w:jc w:val="left"/>
        <w:rPr>
          <w:rFonts w:ascii="宋体" w:hAnsi="宋体" w:cs="宋体"/>
          <w:b/>
          <w:bCs/>
          <w:color w:val="000000"/>
          <w:kern w:val="0"/>
          <w:szCs w:val="21"/>
        </w:rPr>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第七章  多角度的老年人临床评估</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通过本章的学习，掌握专业评估知识</w:t>
      </w:r>
      <w:r>
        <w:rPr>
          <w:rFonts w:ascii="宋体" w:hAnsi="宋体" w:cs="宋体"/>
          <w:color w:val="000000"/>
          <w:kern w:val="0"/>
          <w:szCs w:val="21"/>
        </w:rPr>
        <w:t>和技巧，</w:t>
      </w:r>
      <w:r>
        <w:rPr>
          <w:rFonts w:hint="eastAsia" w:ascii="宋体" w:hAnsi="宋体" w:cs="宋体"/>
          <w:color w:val="000000"/>
          <w:kern w:val="0"/>
          <w:szCs w:val="21"/>
        </w:rPr>
        <w:t>懂得如何评估老年人的需要</w:t>
      </w:r>
      <w:r>
        <w:rPr>
          <w:rFonts w:ascii="宋体" w:hAnsi="宋体" w:cs="宋体"/>
          <w:color w:val="000000"/>
          <w:kern w:val="0"/>
          <w:szCs w:val="21"/>
        </w:rPr>
        <w:t>和能力、身体健康机能、日常生活</w:t>
      </w:r>
      <w:r>
        <w:rPr>
          <w:rFonts w:hint="eastAsia" w:ascii="宋体" w:hAnsi="宋体" w:cs="宋体"/>
          <w:color w:val="000000"/>
          <w:kern w:val="0"/>
          <w:szCs w:val="21"/>
        </w:rPr>
        <w:t>活动</w:t>
      </w:r>
      <w:r>
        <w:rPr>
          <w:rFonts w:ascii="宋体" w:hAnsi="宋体" w:cs="宋体"/>
          <w:color w:val="000000"/>
          <w:kern w:val="0"/>
          <w:szCs w:val="21"/>
        </w:rPr>
        <w:t>能力以及心理健康和认知功能</w:t>
      </w:r>
      <w:r>
        <w:rPr>
          <w:rFonts w:hint="eastAsia" w:ascii="宋体" w:hAnsi="宋体" w:cs="宋体"/>
          <w:color w:val="000000"/>
          <w:kern w:val="0"/>
          <w:szCs w:val="21"/>
        </w:rPr>
        <w:t>，</w:t>
      </w:r>
      <w:r>
        <w:rPr>
          <w:rFonts w:ascii="宋体" w:hAnsi="宋体" w:cs="宋体"/>
          <w:color w:val="000000"/>
          <w:kern w:val="0"/>
          <w:szCs w:val="21"/>
        </w:rPr>
        <w:t>了解评估老年人的专业伦理挑战。</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spacing w:line="360" w:lineRule="auto"/>
      </w:pPr>
      <w:r>
        <w:rPr>
          <w:rFonts w:hint="eastAsia"/>
        </w:rPr>
        <w:t>（一）多角度评估的基础</w:t>
      </w:r>
    </w:p>
    <w:p>
      <w:pPr>
        <w:spacing w:line="360" w:lineRule="auto"/>
        <w:ind w:firstLine="424" w:firstLineChars="202"/>
      </w:pPr>
      <w:r>
        <w:rPr>
          <w:rFonts w:hint="eastAsia"/>
        </w:rPr>
        <w:t>识记：老年人多维度评估范围。</w:t>
      </w:r>
    </w:p>
    <w:p>
      <w:pPr>
        <w:spacing w:line="360" w:lineRule="auto"/>
        <w:ind w:firstLine="424" w:firstLineChars="202"/>
      </w:pPr>
      <w:r>
        <w:rPr>
          <w:rFonts w:hint="eastAsia"/>
        </w:rPr>
        <w:t>理解：多角度评估老年人的基础：专业的评估知识和技巧，合适的评估工具，了解老年人的生活情况发现未满足的需求或影响到生活质量的因素。</w:t>
      </w:r>
    </w:p>
    <w:p>
      <w:pPr>
        <w:spacing w:line="360" w:lineRule="auto"/>
      </w:pPr>
      <w:r>
        <w:rPr>
          <w:rFonts w:hint="eastAsia"/>
        </w:rPr>
        <w:t>（二）评估老年人的需要和能力</w:t>
      </w:r>
    </w:p>
    <w:p>
      <w:pPr>
        <w:spacing w:line="360" w:lineRule="auto"/>
        <w:ind w:firstLine="424" w:firstLineChars="202"/>
      </w:pPr>
      <w:r>
        <w:rPr>
          <w:rFonts w:hint="eastAsia"/>
        </w:rPr>
        <w:t>应用：老年社会工作的原则：维护老年人尊严和协助老年人维持独立能力。</w:t>
      </w:r>
    </w:p>
    <w:p>
      <w:pPr>
        <w:spacing w:line="360" w:lineRule="auto"/>
      </w:pPr>
      <w:r>
        <w:rPr>
          <w:rFonts w:hint="eastAsia"/>
        </w:rPr>
        <w:t>（三）评估老年人的专业伦理挑战</w:t>
      </w:r>
    </w:p>
    <w:p>
      <w:pPr>
        <w:spacing w:line="360" w:lineRule="auto"/>
        <w:ind w:firstLine="424" w:firstLineChars="202"/>
      </w:pPr>
      <w:r>
        <w:rPr>
          <w:rFonts w:hint="eastAsia"/>
        </w:rPr>
        <w:t>应用：如何在鼓励老年人独立和依赖之间取得平衡；评估过程中老年人参与的主动性和被动性。</w:t>
      </w:r>
    </w:p>
    <w:p>
      <w:pPr>
        <w:spacing w:line="360" w:lineRule="auto"/>
      </w:pPr>
      <w:r>
        <w:rPr>
          <w:rFonts w:hint="eastAsia"/>
        </w:rPr>
        <w:t>（四）综合评估的各个领域</w:t>
      </w:r>
    </w:p>
    <w:p>
      <w:pPr>
        <w:spacing w:line="360" w:lineRule="auto"/>
        <w:ind w:firstLine="424" w:firstLineChars="202"/>
      </w:pPr>
      <w:r>
        <w:rPr>
          <w:rFonts w:hint="eastAsia"/>
        </w:rPr>
        <w:t>识记：老年人综合评估的主要范畴。</w:t>
      </w:r>
    </w:p>
    <w:p>
      <w:pPr>
        <w:spacing w:line="360" w:lineRule="auto"/>
        <w:ind w:firstLine="424" w:firstLineChars="202"/>
      </w:pPr>
      <w:r>
        <w:rPr>
          <w:rFonts w:hint="eastAsia"/>
        </w:rPr>
        <w:t>理解：老年人综合评估的各个领域；评估过程老年人的知情权和资料的保密性。</w:t>
      </w:r>
    </w:p>
    <w:p>
      <w:pPr>
        <w:spacing w:line="360" w:lineRule="auto"/>
      </w:pPr>
      <w:r>
        <w:rPr>
          <w:rFonts w:hint="eastAsia"/>
        </w:rPr>
        <w:t>（五）评估身体健康机能</w:t>
      </w:r>
    </w:p>
    <w:p>
      <w:pPr>
        <w:spacing w:line="360" w:lineRule="auto"/>
        <w:ind w:firstLine="424" w:firstLineChars="202"/>
      </w:pPr>
      <w:r>
        <w:rPr>
          <w:rFonts w:hint="eastAsia"/>
        </w:rPr>
        <w:t>应用：评估老年人医疗状况和其他需求；评估老年人被虐待问题；评估视力和听觉障碍。</w:t>
      </w:r>
    </w:p>
    <w:p>
      <w:pPr>
        <w:spacing w:line="360" w:lineRule="auto"/>
      </w:pPr>
      <w:r>
        <w:rPr>
          <w:rFonts w:hint="eastAsia"/>
        </w:rPr>
        <w:t>（六）评估日常生活活动能力</w:t>
      </w:r>
    </w:p>
    <w:p>
      <w:pPr>
        <w:spacing w:line="360" w:lineRule="auto"/>
        <w:ind w:firstLine="424" w:firstLineChars="202"/>
      </w:pPr>
      <w:r>
        <w:rPr>
          <w:rFonts w:hint="eastAsia"/>
        </w:rPr>
        <w:t>应用：评估老年人自理生活能力，日常生活活动能力，家居环境。</w:t>
      </w:r>
    </w:p>
    <w:p>
      <w:pPr>
        <w:spacing w:line="360" w:lineRule="auto"/>
      </w:pPr>
      <w:r>
        <w:rPr>
          <w:rFonts w:hint="eastAsia"/>
        </w:rPr>
        <w:t>（七）评估心理健康和认知功能</w:t>
      </w:r>
    </w:p>
    <w:p>
      <w:pPr>
        <w:spacing w:line="360" w:lineRule="auto"/>
        <w:ind w:firstLine="424" w:firstLineChars="202"/>
        <w:rPr>
          <w:rFonts w:hint="eastAsia"/>
        </w:rPr>
      </w:pPr>
      <w:r>
        <w:rPr>
          <w:rFonts w:hint="eastAsia"/>
        </w:rPr>
        <w:t>应用：简易精神状态问卷（SPMSQ）和老年人抑郁量表（GDS-15）内容</w:t>
      </w:r>
      <w:r>
        <w:rPr>
          <w:rFonts w:hint="eastAsia"/>
          <w:lang w:val="en-US" w:eastAsia="zh-CN"/>
        </w:rPr>
        <w:t>及</w:t>
      </w:r>
      <w:r>
        <w:rPr>
          <w:rFonts w:hint="eastAsia"/>
        </w:rPr>
        <w:t>如何使用。</w:t>
      </w:r>
    </w:p>
    <w:p>
      <w:pPr>
        <w:spacing w:line="360" w:lineRule="auto"/>
      </w:pPr>
      <w:r>
        <w:rPr>
          <w:rFonts w:hint="eastAsia"/>
        </w:rPr>
        <w:t>（八）评估</w:t>
      </w:r>
      <w:r>
        <w:t>社会支持系统</w:t>
      </w:r>
    </w:p>
    <w:p>
      <w:pPr>
        <w:spacing w:line="360" w:lineRule="auto"/>
        <w:rPr>
          <w:rFonts w:hint="eastAsia"/>
        </w:rPr>
      </w:pPr>
      <w:r>
        <w:t xml:space="preserve">    </w:t>
      </w:r>
      <w:r>
        <w:rPr>
          <w:rFonts w:hint="eastAsia"/>
        </w:rPr>
        <w:t>应用</w:t>
      </w:r>
      <w:r>
        <w:t>：</w:t>
      </w:r>
      <w:r>
        <w:rPr>
          <w:rFonts w:hint="eastAsia"/>
        </w:rPr>
        <w:t>社会工作者如何</w:t>
      </w:r>
      <w:r>
        <w:t>评估老年人</w:t>
      </w:r>
      <w:r>
        <w:rPr>
          <w:rFonts w:hint="eastAsia"/>
        </w:rPr>
        <w:t>社会支持系统</w:t>
      </w:r>
      <w:r>
        <w:t>。</w:t>
      </w: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第八章 虐待老年人问题：社会工作者的角色和服务</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通过本章的学习，了解</w:t>
      </w:r>
      <w:r>
        <w:rPr>
          <w:rFonts w:ascii="宋体" w:hAnsi="宋体" w:cs="宋体"/>
          <w:color w:val="000000"/>
          <w:kern w:val="0"/>
          <w:szCs w:val="21"/>
        </w:rPr>
        <w:t>社会工作者在虐待老人问题</w:t>
      </w:r>
      <w:r>
        <w:rPr>
          <w:rFonts w:hint="eastAsia" w:ascii="宋体" w:hAnsi="宋体" w:cs="宋体"/>
          <w:color w:val="000000"/>
          <w:kern w:val="0"/>
          <w:szCs w:val="21"/>
        </w:rPr>
        <w:t>中</w:t>
      </w:r>
      <w:r>
        <w:rPr>
          <w:rFonts w:ascii="宋体" w:hAnsi="宋体" w:cs="宋体"/>
          <w:color w:val="000000"/>
          <w:kern w:val="0"/>
          <w:szCs w:val="21"/>
        </w:rPr>
        <w:t>的角色和服务，学习</w:t>
      </w:r>
      <w:r>
        <w:rPr>
          <w:rFonts w:hint="eastAsia"/>
        </w:rPr>
        <w:t>评估老年人受虐待情况，辅导和支持帮助老年人，帮助和减低照顾者压力，预防虐待老人的社区教育。</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spacing w:line="360" w:lineRule="auto"/>
      </w:pPr>
      <w:r>
        <w:rPr>
          <w:rFonts w:hint="eastAsia"/>
        </w:rPr>
        <w:t>（一）注视虐待老年人的问题：生死攸关</w:t>
      </w:r>
    </w:p>
    <w:p>
      <w:pPr>
        <w:spacing w:line="360" w:lineRule="auto"/>
        <w:ind w:firstLine="424" w:firstLineChars="202"/>
      </w:pPr>
      <w:r>
        <w:rPr>
          <w:rFonts w:hint="eastAsia"/>
        </w:rPr>
        <w:t>理解：虐待老年人的形式：身体虐待、心理虐待、财产虐待。被动虐待的</w:t>
      </w:r>
      <w:r>
        <w:t>形式</w:t>
      </w:r>
      <w:r>
        <w:rPr>
          <w:rFonts w:hint="eastAsia"/>
        </w:rPr>
        <w:t>：自我忽略和被照顾者的自我忽略。</w:t>
      </w:r>
    </w:p>
    <w:p>
      <w:pPr>
        <w:spacing w:line="360" w:lineRule="auto"/>
      </w:pPr>
      <w:r>
        <w:rPr>
          <w:rFonts w:hint="eastAsia"/>
        </w:rPr>
        <w:t>（二）老年人受虐待的问题：全球关注</w:t>
      </w:r>
    </w:p>
    <w:p>
      <w:pPr>
        <w:spacing w:line="360" w:lineRule="auto"/>
        <w:ind w:firstLine="424" w:firstLineChars="202"/>
      </w:pPr>
      <w:r>
        <w:rPr>
          <w:rFonts w:hint="eastAsia"/>
        </w:rPr>
        <w:t>理解：了解香港“颂和长者服务计划”的</w:t>
      </w:r>
      <w:r>
        <w:t>内容</w:t>
      </w:r>
      <w:r>
        <w:rPr>
          <w:rFonts w:hint="eastAsia"/>
        </w:rPr>
        <w:t>。</w:t>
      </w:r>
    </w:p>
    <w:p>
      <w:pPr>
        <w:spacing w:line="360" w:lineRule="auto"/>
      </w:pPr>
      <w:r>
        <w:rPr>
          <w:rFonts w:hint="eastAsia"/>
        </w:rPr>
        <w:t>（三）受虐待的老年人和虐老者</w:t>
      </w:r>
    </w:p>
    <w:p>
      <w:pPr>
        <w:spacing w:line="360" w:lineRule="auto"/>
        <w:ind w:firstLine="424" w:firstLineChars="202"/>
      </w:pPr>
      <w:r>
        <w:rPr>
          <w:rFonts w:hint="eastAsia"/>
        </w:rPr>
        <w:t>理解：受虐者和施虐者。</w:t>
      </w:r>
    </w:p>
    <w:p>
      <w:pPr>
        <w:spacing w:line="360" w:lineRule="auto"/>
      </w:pPr>
      <w:r>
        <w:rPr>
          <w:rFonts w:hint="eastAsia"/>
        </w:rPr>
        <w:t>（四）辨识和处理老年人受虐待的处境</w:t>
      </w:r>
    </w:p>
    <w:p>
      <w:pPr>
        <w:spacing w:line="360" w:lineRule="auto"/>
        <w:ind w:firstLine="424" w:firstLineChars="202"/>
      </w:pPr>
      <w:r>
        <w:rPr>
          <w:rFonts w:hint="eastAsia"/>
        </w:rPr>
        <w:t>应用：虐待老年人案件中社会工作者的角色。</w:t>
      </w:r>
    </w:p>
    <w:p>
      <w:pPr>
        <w:spacing w:line="360" w:lineRule="auto"/>
      </w:pPr>
      <w:r>
        <w:rPr>
          <w:rFonts w:hint="eastAsia"/>
        </w:rPr>
        <w:t>（五）评估老年人受虐待情况</w:t>
      </w:r>
    </w:p>
    <w:p>
      <w:pPr>
        <w:spacing w:line="360" w:lineRule="auto"/>
        <w:ind w:firstLine="424" w:firstLineChars="202"/>
      </w:pPr>
      <w:r>
        <w:rPr>
          <w:rFonts w:hint="eastAsia"/>
        </w:rPr>
        <w:t>应用：多维度临床评估老年人受虐待处境。</w:t>
      </w:r>
    </w:p>
    <w:p>
      <w:pPr>
        <w:spacing w:line="360" w:lineRule="auto"/>
      </w:pPr>
      <w:r>
        <w:rPr>
          <w:rFonts w:hint="eastAsia"/>
        </w:rPr>
        <w:t>（六）老年人受虐待个案介入计划</w:t>
      </w:r>
    </w:p>
    <w:p>
      <w:pPr>
        <w:spacing w:line="360" w:lineRule="auto"/>
        <w:ind w:firstLine="424" w:firstLineChars="202"/>
      </w:pPr>
      <w:r>
        <w:rPr>
          <w:rFonts w:hint="eastAsia"/>
        </w:rPr>
        <w:t>应用：辅导和支持帮助老年人；帮助和减低照顾者压力。</w:t>
      </w:r>
    </w:p>
    <w:p>
      <w:pPr>
        <w:spacing w:line="360" w:lineRule="auto"/>
      </w:pPr>
      <w:r>
        <w:rPr>
          <w:rFonts w:hint="eastAsia"/>
        </w:rPr>
        <w:t>（七）处理老年人受虐待个案所面对的矛盾</w:t>
      </w:r>
    </w:p>
    <w:p>
      <w:pPr>
        <w:spacing w:line="360" w:lineRule="auto"/>
        <w:ind w:firstLine="424" w:firstLineChars="202"/>
      </w:pPr>
      <w:r>
        <w:rPr>
          <w:rFonts w:hint="eastAsia"/>
        </w:rPr>
        <w:t>应用：老年人受虐个案中面临的道德问题。</w:t>
      </w:r>
    </w:p>
    <w:p>
      <w:pPr>
        <w:spacing w:line="360" w:lineRule="auto"/>
      </w:pPr>
      <w:r>
        <w:rPr>
          <w:rFonts w:hint="eastAsia"/>
        </w:rPr>
        <w:t>（八）预防虐待老人的社区教育</w:t>
      </w:r>
    </w:p>
    <w:p>
      <w:pPr>
        <w:spacing w:line="360" w:lineRule="auto"/>
        <w:ind w:firstLine="424" w:firstLineChars="202"/>
        <w:rPr>
          <w:rFonts w:hint="eastAsia"/>
        </w:rPr>
      </w:pPr>
      <w:r>
        <w:rPr>
          <w:rFonts w:hint="eastAsia"/>
        </w:rPr>
        <w:t>应用：预防虐待老人的社区教育的对象和内容。</w:t>
      </w:r>
    </w:p>
    <w:p>
      <w:pPr>
        <w:spacing w:line="360" w:lineRule="auto"/>
        <w:ind w:firstLine="424" w:firstLineChars="202"/>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第九章 老年人生命成长适应与支持</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通过本章的学习，熟悉</w:t>
      </w:r>
      <w:r>
        <w:rPr>
          <w:rFonts w:hint="eastAsia"/>
        </w:rPr>
        <w:t>老化过程是生命成长和成熟的过程，帮助老年夫妇适应转变过程，协助老年夫妇面对沟通挑战，协助建立起跨代家庭关系。</w:t>
      </w:r>
      <w:r>
        <w:t>了解主要照顾</w:t>
      </w:r>
      <w:r>
        <w:rPr>
          <w:rFonts w:hint="eastAsia"/>
        </w:rPr>
        <w:t>者</w:t>
      </w:r>
      <w:r>
        <w:t>的压力，并对主要照顾者给与支持</w:t>
      </w:r>
      <w:r>
        <w:rPr>
          <w:rFonts w:ascii="宋体" w:hAnsi="宋体" w:cs="宋体"/>
          <w:color w:val="000000"/>
          <w:kern w:val="0"/>
          <w:szCs w:val="21"/>
        </w:rPr>
        <w:t>。</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spacing w:line="360" w:lineRule="auto"/>
        <w:rPr>
          <w:rFonts w:ascii="宋体" w:hAnsi="宋体"/>
        </w:rPr>
      </w:pPr>
      <w:r>
        <w:rPr>
          <w:rFonts w:hint="eastAsia" w:ascii="宋体" w:hAnsi="宋体"/>
        </w:rPr>
        <w:t>（一）老化过程是生命成长和成熟的过程</w:t>
      </w:r>
    </w:p>
    <w:p>
      <w:pPr>
        <w:spacing w:line="360" w:lineRule="auto"/>
        <w:ind w:firstLine="424" w:firstLineChars="202"/>
        <w:rPr>
          <w:rFonts w:ascii="宋体" w:hAnsi="宋体"/>
        </w:rPr>
      </w:pPr>
      <w:r>
        <w:rPr>
          <w:rFonts w:hint="eastAsia" w:ascii="宋体" w:hAnsi="宋体"/>
        </w:rPr>
        <w:t>理解：老年人老化过程是生命成长和成熟的过程。</w:t>
      </w:r>
    </w:p>
    <w:p>
      <w:pPr>
        <w:spacing w:line="360" w:lineRule="auto"/>
        <w:rPr>
          <w:rFonts w:ascii="宋体" w:hAnsi="宋体"/>
        </w:rPr>
      </w:pPr>
      <w:r>
        <w:rPr>
          <w:rFonts w:hint="eastAsia" w:ascii="宋体" w:hAnsi="宋体"/>
        </w:rPr>
        <w:t>（二）老年人社会角色的改变和家庭关系的重整</w:t>
      </w:r>
    </w:p>
    <w:p>
      <w:pPr>
        <w:spacing w:line="360" w:lineRule="auto"/>
        <w:ind w:firstLine="424" w:firstLineChars="202"/>
        <w:rPr>
          <w:rFonts w:ascii="宋体" w:hAnsi="宋体"/>
        </w:rPr>
      </w:pPr>
      <w:r>
        <w:rPr>
          <w:rFonts w:hint="eastAsia" w:ascii="宋体" w:hAnsi="宋体"/>
        </w:rPr>
        <w:t>理解：晚年生活被动适应调整和主动适应调整的表现；老年夫妇的关系；老年社会工作者如何支持老年夫妇。</w:t>
      </w:r>
    </w:p>
    <w:p>
      <w:pPr>
        <w:spacing w:line="360" w:lineRule="auto"/>
        <w:rPr>
          <w:rFonts w:ascii="宋体" w:hAnsi="宋体"/>
        </w:rPr>
      </w:pPr>
      <w:r>
        <w:rPr>
          <w:rFonts w:hint="eastAsia" w:ascii="宋体" w:hAnsi="宋体"/>
        </w:rPr>
        <w:t>（三）帮助老年夫妇在转变中适应和寻找意义</w:t>
      </w:r>
    </w:p>
    <w:p>
      <w:pPr>
        <w:spacing w:line="360" w:lineRule="auto"/>
        <w:ind w:firstLine="424" w:firstLineChars="202"/>
        <w:rPr>
          <w:rFonts w:ascii="宋体" w:hAnsi="宋体"/>
        </w:rPr>
      </w:pPr>
      <w:r>
        <w:rPr>
          <w:rFonts w:hint="eastAsia" w:ascii="宋体" w:hAnsi="宋体"/>
        </w:rPr>
        <w:t>理解：社会工作者帮助老年夫妇在转变中适应和寻找意义。</w:t>
      </w:r>
    </w:p>
    <w:p>
      <w:pPr>
        <w:spacing w:line="360" w:lineRule="auto"/>
        <w:rPr>
          <w:rFonts w:ascii="宋体" w:hAnsi="宋体"/>
        </w:rPr>
      </w:pPr>
      <w:r>
        <w:rPr>
          <w:rFonts w:hint="eastAsia" w:ascii="宋体" w:hAnsi="宋体"/>
        </w:rPr>
        <w:t>（四）如何修补或重燃老年夫妇的关系</w:t>
      </w:r>
    </w:p>
    <w:p>
      <w:pPr>
        <w:spacing w:line="360" w:lineRule="auto"/>
        <w:ind w:firstLine="424" w:firstLineChars="202"/>
        <w:rPr>
          <w:rFonts w:ascii="宋体" w:hAnsi="宋体"/>
        </w:rPr>
      </w:pPr>
      <w:r>
        <w:rPr>
          <w:rFonts w:hint="eastAsia" w:ascii="宋体" w:hAnsi="宋体"/>
        </w:rPr>
        <w:t>应用：人生回顾法和认知行为疗法。</w:t>
      </w:r>
    </w:p>
    <w:p>
      <w:pPr>
        <w:spacing w:line="360" w:lineRule="auto"/>
        <w:rPr>
          <w:rFonts w:ascii="宋体" w:hAnsi="宋体"/>
        </w:rPr>
      </w:pPr>
      <w:r>
        <w:rPr>
          <w:rFonts w:hint="eastAsia" w:ascii="宋体" w:hAnsi="宋体"/>
        </w:rPr>
        <w:t>（五）如何协助老年夫妇面对沟通的挑战</w:t>
      </w:r>
    </w:p>
    <w:p>
      <w:pPr>
        <w:spacing w:line="360" w:lineRule="auto"/>
        <w:ind w:firstLine="424" w:firstLineChars="202"/>
        <w:rPr>
          <w:rFonts w:ascii="宋体" w:hAnsi="宋体"/>
        </w:rPr>
      </w:pPr>
      <w:r>
        <w:rPr>
          <w:rFonts w:hint="eastAsia" w:ascii="宋体" w:hAnsi="宋体"/>
        </w:rPr>
        <w:t>应用：社会工作者帮助老年夫妇学习特殊处境下的沟通方法。</w:t>
      </w:r>
    </w:p>
    <w:p>
      <w:pPr>
        <w:spacing w:line="360" w:lineRule="auto"/>
        <w:rPr>
          <w:rFonts w:ascii="宋体" w:hAnsi="宋体"/>
        </w:rPr>
      </w:pPr>
      <w:r>
        <w:rPr>
          <w:rFonts w:hint="eastAsia" w:ascii="宋体" w:hAnsi="宋体"/>
        </w:rPr>
        <w:t>（六）如何协助建立跨代的家庭关系</w:t>
      </w:r>
    </w:p>
    <w:p>
      <w:pPr>
        <w:spacing w:line="360" w:lineRule="auto"/>
        <w:ind w:firstLine="424" w:firstLineChars="202"/>
        <w:rPr>
          <w:rFonts w:ascii="宋体" w:hAnsi="宋体"/>
        </w:rPr>
      </w:pPr>
      <w:r>
        <w:rPr>
          <w:rFonts w:hint="eastAsia" w:ascii="宋体" w:hAnsi="宋体"/>
        </w:rPr>
        <w:t>理解：老人遇突发情况家庭会议的目的和内容；社会工作者在家庭会议中能起到的作用。</w:t>
      </w:r>
    </w:p>
    <w:p>
      <w:pPr>
        <w:spacing w:line="360" w:lineRule="auto"/>
        <w:rPr>
          <w:rFonts w:ascii="宋体" w:hAnsi="宋体"/>
        </w:rPr>
      </w:pPr>
      <w:r>
        <w:rPr>
          <w:rFonts w:hint="eastAsia" w:ascii="宋体" w:hAnsi="宋体"/>
        </w:rPr>
        <w:t>（七）了解主要照顾者的压力</w:t>
      </w:r>
    </w:p>
    <w:p>
      <w:pPr>
        <w:spacing w:line="360" w:lineRule="auto"/>
        <w:ind w:firstLine="424" w:firstLineChars="202"/>
        <w:rPr>
          <w:rFonts w:ascii="宋体" w:hAnsi="宋体"/>
        </w:rPr>
      </w:pPr>
      <w:r>
        <w:rPr>
          <w:rFonts w:hint="eastAsia" w:ascii="宋体" w:hAnsi="宋体"/>
        </w:rPr>
        <w:t>识记：主要照顾者的定义。</w:t>
      </w:r>
    </w:p>
    <w:p>
      <w:pPr>
        <w:spacing w:line="360" w:lineRule="auto"/>
        <w:ind w:firstLine="424" w:firstLineChars="202"/>
        <w:rPr>
          <w:rFonts w:ascii="宋体" w:hAnsi="宋体"/>
        </w:rPr>
      </w:pPr>
      <w:r>
        <w:rPr>
          <w:rFonts w:hint="eastAsia" w:ascii="宋体" w:hAnsi="宋体"/>
        </w:rPr>
        <w:t>理解：主要照顾者的心境和任务；照顾老年人的过程可能导致主要照顾者与老年人关系的疏离；主要照顾者面临与社会隔离的压力。</w:t>
      </w:r>
    </w:p>
    <w:p>
      <w:pPr>
        <w:spacing w:line="360" w:lineRule="auto"/>
        <w:rPr>
          <w:rFonts w:ascii="宋体" w:hAnsi="宋体"/>
        </w:rPr>
      </w:pPr>
      <w:r>
        <w:rPr>
          <w:rFonts w:hint="eastAsia" w:ascii="宋体" w:hAnsi="宋体"/>
        </w:rPr>
        <w:t>（八）照顾父母对亲子关系的影响</w:t>
      </w:r>
    </w:p>
    <w:p>
      <w:pPr>
        <w:spacing w:line="360" w:lineRule="auto"/>
        <w:ind w:firstLine="424" w:firstLineChars="202"/>
        <w:rPr>
          <w:rFonts w:ascii="宋体" w:hAnsi="宋体"/>
        </w:rPr>
      </w:pPr>
      <w:r>
        <w:rPr>
          <w:rFonts w:hint="eastAsia" w:ascii="宋体" w:hAnsi="宋体"/>
        </w:rPr>
        <w:t>理解：照顾父母对亲子关系的影响；照顾主要照顾者的压力和社会支持。</w:t>
      </w:r>
    </w:p>
    <w:p>
      <w:pPr>
        <w:spacing w:line="360" w:lineRule="auto"/>
        <w:rPr>
          <w:rFonts w:ascii="宋体" w:hAnsi="宋体"/>
        </w:rPr>
      </w:pPr>
      <w:r>
        <w:rPr>
          <w:rFonts w:hint="eastAsia" w:ascii="宋体" w:hAnsi="宋体"/>
        </w:rPr>
        <w:t>（九）对主要照顾者的支持</w:t>
      </w:r>
    </w:p>
    <w:p>
      <w:pPr>
        <w:spacing w:line="360" w:lineRule="auto"/>
        <w:ind w:firstLine="424" w:firstLineChars="202"/>
        <w:rPr>
          <w:rFonts w:hint="eastAsia" w:ascii="宋体" w:hAnsi="宋体"/>
        </w:rPr>
      </w:pPr>
      <w:r>
        <w:rPr>
          <w:rFonts w:hint="eastAsia" w:ascii="宋体" w:hAnsi="宋体"/>
        </w:rPr>
        <w:t>应用：如何改善主要照顾者和老年人的关系。</w:t>
      </w:r>
    </w:p>
    <w:p>
      <w:pPr>
        <w:spacing w:line="360" w:lineRule="auto"/>
        <w:ind w:firstLine="424" w:firstLineChars="202"/>
        <w:rPr>
          <w:rFonts w:ascii="宋体" w:hAnsi="宋体"/>
        </w:rPr>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第十章 对有特别需要的老年人和家庭的照顾</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通过本章的学习，了解</w:t>
      </w:r>
      <w:r>
        <w:rPr>
          <w:rFonts w:ascii="宋体" w:hAnsi="宋体" w:cs="宋体"/>
          <w:color w:val="000000"/>
          <w:kern w:val="0"/>
          <w:szCs w:val="21"/>
        </w:rPr>
        <w:t>辅导</w:t>
      </w:r>
      <w:r>
        <w:rPr>
          <w:rFonts w:hint="eastAsia" w:ascii="宋体" w:hAnsi="宋体" w:cs="宋体"/>
          <w:color w:val="000000"/>
          <w:kern w:val="0"/>
          <w:szCs w:val="21"/>
        </w:rPr>
        <w:t>有特别</w:t>
      </w:r>
      <w:r>
        <w:rPr>
          <w:rFonts w:ascii="宋体" w:hAnsi="宋体" w:cs="宋体"/>
          <w:color w:val="000000"/>
          <w:kern w:val="0"/>
          <w:szCs w:val="21"/>
        </w:rPr>
        <w:t>需要老年人的方向</w:t>
      </w:r>
      <w:r>
        <w:rPr>
          <w:rFonts w:hint="eastAsia" w:ascii="宋体" w:hAnsi="宋体" w:cs="宋体"/>
          <w:color w:val="000000"/>
          <w:kern w:val="0"/>
          <w:szCs w:val="21"/>
          <w:lang w:eastAsia="zh-CN"/>
        </w:rPr>
        <w:t>、</w:t>
      </w:r>
      <w:r>
        <w:rPr>
          <w:rFonts w:ascii="宋体" w:hAnsi="宋体" w:cs="宋体"/>
          <w:color w:val="000000"/>
          <w:kern w:val="0"/>
          <w:szCs w:val="21"/>
        </w:rPr>
        <w:t>辅导目标和方法，和老年人建立专业的</w:t>
      </w:r>
      <w:r>
        <w:rPr>
          <w:rFonts w:hint="eastAsia" w:ascii="宋体" w:hAnsi="宋体" w:cs="宋体"/>
          <w:color w:val="000000"/>
          <w:kern w:val="0"/>
          <w:szCs w:val="21"/>
        </w:rPr>
        <w:t>关系</w:t>
      </w:r>
      <w:r>
        <w:rPr>
          <w:rFonts w:ascii="宋体" w:hAnsi="宋体" w:cs="宋体"/>
          <w:color w:val="000000"/>
          <w:kern w:val="0"/>
          <w:szCs w:val="21"/>
        </w:rPr>
        <w:t>。</w:t>
      </w:r>
      <w:r>
        <w:rPr>
          <w:rFonts w:hint="eastAsia" w:ascii="宋体" w:hAnsi="宋体" w:cs="宋体"/>
          <w:color w:val="000000"/>
          <w:kern w:val="0"/>
          <w:szCs w:val="21"/>
        </w:rPr>
        <w:t>掌握</w:t>
      </w:r>
      <w:r>
        <w:rPr>
          <w:rFonts w:ascii="宋体" w:hAnsi="宋体" w:cs="宋体"/>
          <w:color w:val="000000"/>
          <w:kern w:val="0"/>
          <w:szCs w:val="21"/>
        </w:rPr>
        <w:t>用认知行为治疗法帮助抑郁的老年人，以缅怀治疗法帮助老年人面对负面情绪，以人生回顾帮助老年人处理长期的情绪问题</w:t>
      </w:r>
      <w:r>
        <w:rPr>
          <w:rFonts w:hint="eastAsia" w:ascii="宋体" w:hAnsi="宋体" w:cs="宋体"/>
          <w:color w:val="000000"/>
          <w:kern w:val="0"/>
          <w:szCs w:val="21"/>
        </w:rPr>
        <w:t>，</w:t>
      </w:r>
      <w:r>
        <w:rPr>
          <w:rFonts w:ascii="宋体" w:hAnsi="宋体" w:cs="宋体"/>
          <w:color w:val="000000"/>
          <w:kern w:val="0"/>
          <w:szCs w:val="21"/>
        </w:rPr>
        <w:t>以认同治疗法帮助认知障碍的老年人，以及</w:t>
      </w:r>
      <w:r>
        <w:rPr>
          <w:rFonts w:hint="eastAsia" w:ascii="宋体" w:hAnsi="宋体" w:cs="宋体"/>
          <w:color w:val="000000"/>
          <w:kern w:val="0"/>
          <w:szCs w:val="21"/>
        </w:rPr>
        <w:t>如何</w:t>
      </w:r>
      <w:r>
        <w:rPr>
          <w:rFonts w:ascii="宋体" w:hAnsi="宋体" w:cs="宋体"/>
          <w:color w:val="000000"/>
          <w:kern w:val="0"/>
          <w:szCs w:val="21"/>
        </w:rPr>
        <w:t>帮助有自杀倾向的老年人。</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spacing w:line="360" w:lineRule="auto"/>
        <w:rPr>
          <w:rFonts w:ascii="宋体" w:hAnsi="宋体"/>
        </w:rPr>
      </w:pPr>
      <w:r>
        <w:rPr>
          <w:rFonts w:hint="eastAsia" w:ascii="宋体" w:hAnsi="宋体"/>
        </w:rPr>
        <w:t>（一）老年社会工作者的</w:t>
      </w:r>
      <w:r>
        <w:rPr>
          <w:rFonts w:ascii="宋体" w:hAnsi="宋体"/>
        </w:rPr>
        <w:t>辅导角色</w:t>
      </w:r>
    </w:p>
    <w:p>
      <w:pPr>
        <w:spacing w:line="360" w:lineRule="auto"/>
        <w:ind w:firstLine="424" w:firstLineChars="202"/>
        <w:rPr>
          <w:rFonts w:ascii="宋体" w:hAnsi="宋体"/>
        </w:rPr>
      </w:pPr>
      <w:r>
        <w:rPr>
          <w:rFonts w:hint="eastAsia" w:ascii="宋体" w:hAnsi="宋体"/>
        </w:rPr>
        <w:t>理解：辅导</w:t>
      </w:r>
      <w:r>
        <w:rPr>
          <w:rFonts w:hint="eastAsia" w:ascii="宋体" w:hAnsi="宋体" w:cs="宋体"/>
          <w:color w:val="000000"/>
          <w:kern w:val="0"/>
          <w:szCs w:val="21"/>
        </w:rPr>
        <w:t>有特别</w:t>
      </w:r>
      <w:r>
        <w:rPr>
          <w:rFonts w:ascii="宋体" w:hAnsi="宋体" w:cs="宋体"/>
          <w:color w:val="000000"/>
          <w:kern w:val="0"/>
          <w:szCs w:val="21"/>
        </w:rPr>
        <w:t>需要老年人</w:t>
      </w:r>
      <w:r>
        <w:rPr>
          <w:rFonts w:hint="eastAsia" w:ascii="宋体" w:hAnsi="宋体"/>
        </w:rPr>
        <w:t>的三个方向。</w:t>
      </w:r>
    </w:p>
    <w:p>
      <w:pPr>
        <w:spacing w:line="360" w:lineRule="auto"/>
        <w:rPr>
          <w:rFonts w:ascii="宋体" w:hAnsi="宋体"/>
        </w:rPr>
      </w:pPr>
      <w:r>
        <w:rPr>
          <w:rFonts w:hint="eastAsia" w:ascii="宋体" w:hAnsi="宋体"/>
        </w:rPr>
        <w:t>（二）辅导老年人的</w:t>
      </w:r>
      <w:r>
        <w:rPr>
          <w:rFonts w:ascii="宋体" w:hAnsi="宋体"/>
        </w:rPr>
        <w:t>目标和方法</w:t>
      </w:r>
    </w:p>
    <w:p>
      <w:pPr>
        <w:spacing w:line="360" w:lineRule="auto"/>
        <w:ind w:firstLine="424" w:firstLineChars="202"/>
        <w:rPr>
          <w:rFonts w:ascii="宋体" w:hAnsi="宋体"/>
        </w:rPr>
      </w:pPr>
      <w:r>
        <w:rPr>
          <w:rFonts w:hint="eastAsia" w:ascii="宋体" w:hAnsi="宋体"/>
        </w:rPr>
        <w:t>理解：强化老年人面对困难</w:t>
      </w:r>
      <w:r>
        <w:rPr>
          <w:rFonts w:ascii="宋体" w:hAnsi="宋体"/>
        </w:rPr>
        <w:t>的能力，让老年人参与决定</w:t>
      </w:r>
      <w:r>
        <w:rPr>
          <w:rFonts w:hint="eastAsia" w:ascii="宋体" w:hAnsi="宋体"/>
        </w:rPr>
        <w:t>。</w:t>
      </w:r>
    </w:p>
    <w:p>
      <w:pPr>
        <w:spacing w:line="360" w:lineRule="auto"/>
        <w:rPr>
          <w:rFonts w:ascii="宋体" w:hAnsi="宋体"/>
        </w:rPr>
      </w:pPr>
      <w:r>
        <w:rPr>
          <w:rFonts w:hint="eastAsia" w:ascii="宋体" w:hAnsi="宋体"/>
        </w:rPr>
        <w:t>（三）如何与</w:t>
      </w:r>
      <w:r>
        <w:rPr>
          <w:rFonts w:ascii="宋体" w:hAnsi="宋体"/>
        </w:rPr>
        <w:t>老年人建立专业的关系</w:t>
      </w:r>
    </w:p>
    <w:p>
      <w:pPr>
        <w:spacing w:line="360" w:lineRule="auto"/>
        <w:ind w:firstLine="424" w:firstLineChars="202"/>
        <w:rPr>
          <w:rFonts w:ascii="宋体" w:hAnsi="宋体"/>
        </w:rPr>
      </w:pPr>
      <w:r>
        <w:rPr>
          <w:rFonts w:hint="eastAsia" w:ascii="宋体" w:hAnsi="宋体"/>
        </w:rPr>
        <w:t>理解：帮助老年人明白和接纳</w:t>
      </w:r>
      <w:r>
        <w:rPr>
          <w:rFonts w:ascii="宋体" w:hAnsi="宋体"/>
        </w:rPr>
        <w:t>自己的感受</w:t>
      </w:r>
      <w:r>
        <w:rPr>
          <w:rFonts w:hint="eastAsia" w:ascii="宋体" w:hAnsi="宋体"/>
        </w:rPr>
        <w:t>；</w:t>
      </w:r>
      <w:r>
        <w:rPr>
          <w:rFonts w:ascii="宋体" w:hAnsi="宋体"/>
        </w:rPr>
        <w:t>帮助老年人明白社会工作者会</w:t>
      </w:r>
      <w:r>
        <w:rPr>
          <w:rFonts w:hint="eastAsia" w:ascii="宋体" w:hAnsi="宋体"/>
        </w:rPr>
        <w:t>保障</w:t>
      </w:r>
      <w:r>
        <w:rPr>
          <w:rFonts w:ascii="宋体" w:hAnsi="宋体"/>
        </w:rPr>
        <w:t>老年人隐私</w:t>
      </w:r>
      <w:r>
        <w:rPr>
          <w:rFonts w:hint="eastAsia" w:ascii="宋体" w:hAnsi="宋体"/>
        </w:rPr>
        <w:t>；帮助老年人明白辅导的过程和</w:t>
      </w:r>
      <w:r>
        <w:rPr>
          <w:rFonts w:ascii="宋体" w:hAnsi="宋体"/>
        </w:rPr>
        <w:t>目的；鼓励老年人参与分析和设计解决问题的大方向</w:t>
      </w:r>
      <w:r>
        <w:rPr>
          <w:rFonts w:hint="eastAsia" w:ascii="宋体" w:hAnsi="宋体"/>
        </w:rPr>
        <w:t>。</w:t>
      </w:r>
    </w:p>
    <w:p>
      <w:pPr>
        <w:spacing w:line="360" w:lineRule="auto"/>
        <w:rPr>
          <w:rFonts w:ascii="宋体" w:hAnsi="宋体"/>
        </w:rPr>
      </w:pPr>
      <w:r>
        <w:rPr>
          <w:rFonts w:hint="eastAsia" w:ascii="宋体" w:hAnsi="宋体"/>
        </w:rPr>
        <w:t>（四）以认知行为</w:t>
      </w:r>
      <w:r>
        <w:rPr>
          <w:rFonts w:ascii="宋体" w:hAnsi="宋体"/>
        </w:rPr>
        <w:t>疗法帮助抑郁的老年人</w:t>
      </w:r>
    </w:p>
    <w:p>
      <w:pPr>
        <w:spacing w:line="360" w:lineRule="auto"/>
        <w:ind w:firstLine="424" w:firstLineChars="202"/>
        <w:rPr>
          <w:rFonts w:ascii="宋体" w:hAnsi="宋体"/>
        </w:rPr>
      </w:pPr>
      <w:r>
        <w:rPr>
          <w:rFonts w:hint="eastAsia" w:ascii="宋体" w:hAnsi="宋体"/>
        </w:rPr>
        <w:t>应用：认知行为疗法的</w:t>
      </w:r>
      <w:r>
        <w:rPr>
          <w:rFonts w:ascii="宋体" w:hAnsi="宋体"/>
        </w:rPr>
        <w:t>含义</w:t>
      </w:r>
      <w:r>
        <w:rPr>
          <w:rFonts w:hint="eastAsia" w:ascii="宋体" w:hAnsi="宋体"/>
        </w:rPr>
        <w:t>；认知行为疗法适用</w:t>
      </w:r>
      <w:r>
        <w:rPr>
          <w:rFonts w:ascii="宋体" w:hAnsi="宋体"/>
        </w:rPr>
        <w:t>的老年人</w:t>
      </w:r>
      <w:r>
        <w:rPr>
          <w:rFonts w:hint="eastAsia" w:ascii="宋体" w:hAnsi="宋体"/>
        </w:rPr>
        <w:t>；</w:t>
      </w:r>
      <w:r>
        <w:rPr>
          <w:rFonts w:ascii="宋体" w:hAnsi="宋体"/>
        </w:rPr>
        <w:t>认知行为治疗的过程。</w:t>
      </w:r>
    </w:p>
    <w:p>
      <w:pPr>
        <w:spacing w:line="360" w:lineRule="auto"/>
        <w:rPr>
          <w:rFonts w:ascii="宋体" w:hAnsi="宋体"/>
        </w:rPr>
      </w:pPr>
      <w:r>
        <w:rPr>
          <w:rFonts w:hint="eastAsia" w:ascii="宋体" w:hAnsi="宋体"/>
        </w:rPr>
        <w:t>（五）</w:t>
      </w:r>
      <w:r>
        <w:rPr>
          <w:rFonts w:ascii="宋体" w:hAnsi="宋体" w:cs="宋体"/>
          <w:color w:val="000000"/>
          <w:kern w:val="0"/>
          <w:szCs w:val="21"/>
        </w:rPr>
        <w:t>以缅怀治疗法帮助老年人面对负面情绪</w:t>
      </w:r>
    </w:p>
    <w:p>
      <w:pPr>
        <w:spacing w:line="360" w:lineRule="auto"/>
        <w:ind w:firstLine="424" w:firstLineChars="202"/>
        <w:rPr>
          <w:rFonts w:ascii="宋体" w:hAnsi="宋体"/>
        </w:rPr>
      </w:pPr>
      <w:r>
        <w:rPr>
          <w:rFonts w:hint="eastAsia" w:ascii="宋体" w:hAnsi="宋体"/>
        </w:rPr>
        <w:t>应用：缅怀治疗法含义；缅怀的</w:t>
      </w:r>
      <w:r>
        <w:rPr>
          <w:rFonts w:ascii="宋体" w:hAnsi="宋体"/>
        </w:rPr>
        <w:t>目标；</w:t>
      </w:r>
      <w:r>
        <w:rPr>
          <w:rFonts w:hint="eastAsia" w:ascii="宋体" w:hAnsi="宋体"/>
        </w:rPr>
        <w:t>缅怀对老年人</w:t>
      </w:r>
      <w:r>
        <w:rPr>
          <w:rFonts w:ascii="宋体" w:hAnsi="宋体"/>
        </w:rPr>
        <w:t>有治疗性效用；缅怀的方式</w:t>
      </w:r>
      <w:r>
        <w:rPr>
          <w:rFonts w:hint="eastAsia" w:ascii="宋体" w:hAnsi="宋体"/>
        </w:rPr>
        <w:t>。</w:t>
      </w:r>
    </w:p>
    <w:p>
      <w:pPr>
        <w:spacing w:line="360" w:lineRule="auto"/>
        <w:rPr>
          <w:rFonts w:ascii="宋体" w:hAnsi="宋体"/>
        </w:rPr>
      </w:pPr>
      <w:r>
        <w:rPr>
          <w:rFonts w:hint="eastAsia" w:ascii="宋体" w:hAnsi="宋体"/>
        </w:rPr>
        <w:t>（六）</w:t>
      </w:r>
      <w:r>
        <w:rPr>
          <w:rFonts w:ascii="宋体" w:hAnsi="宋体" w:cs="宋体"/>
          <w:color w:val="000000"/>
          <w:kern w:val="0"/>
          <w:szCs w:val="21"/>
        </w:rPr>
        <w:t>以人生回顾帮助老年人处理长期的情绪问题</w:t>
      </w:r>
    </w:p>
    <w:p>
      <w:pPr>
        <w:spacing w:line="360" w:lineRule="auto"/>
        <w:ind w:firstLine="424" w:firstLineChars="202"/>
        <w:rPr>
          <w:rFonts w:ascii="宋体" w:hAnsi="宋体"/>
        </w:rPr>
      </w:pPr>
      <w:r>
        <w:rPr>
          <w:rFonts w:hint="eastAsia" w:ascii="宋体" w:hAnsi="宋体"/>
        </w:rPr>
        <w:t>应用：人生回顾的目标；</w:t>
      </w:r>
      <w:r>
        <w:rPr>
          <w:rFonts w:ascii="宋体" w:hAnsi="宋体"/>
        </w:rPr>
        <w:t>人生回顾的</w:t>
      </w:r>
      <w:r>
        <w:rPr>
          <w:rFonts w:hint="eastAsia" w:ascii="宋体" w:hAnsi="宋体"/>
        </w:rPr>
        <w:t>优点</w:t>
      </w:r>
      <w:r>
        <w:rPr>
          <w:rFonts w:ascii="宋体" w:hAnsi="宋体"/>
        </w:rPr>
        <w:t>和限制；人生回顾的形式和过程；人生回顾功能的评估</w:t>
      </w:r>
      <w:r>
        <w:rPr>
          <w:rFonts w:hint="eastAsia" w:ascii="宋体" w:hAnsi="宋体"/>
        </w:rPr>
        <w:t>；人生回顾</w:t>
      </w:r>
      <w:r>
        <w:rPr>
          <w:rFonts w:ascii="宋体" w:hAnsi="宋体"/>
        </w:rPr>
        <w:t>的效果；</w:t>
      </w:r>
      <w:r>
        <w:rPr>
          <w:rFonts w:hint="eastAsia" w:ascii="宋体" w:hAnsi="宋体"/>
        </w:rPr>
        <w:t>社会工作者在</w:t>
      </w:r>
      <w:r>
        <w:rPr>
          <w:rFonts w:ascii="宋体" w:hAnsi="宋体"/>
        </w:rPr>
        <w:t>人生回顾中的角色</w:t>
      </w:r>
      <w:r>
        <w:rPr>
          <w:rFonts w:hint="eastAsia" w:ascii="宋体" w:hAnsi="宋体"/>
        </w:rPr>
        <w:t>。</w:t>
      </w:r>
    </w:p>
    <w:p>
      <w:pPr>
        <w:spacing w:line="360" w:lineRule="auto"/>
        <w:rPr>
          <w:rFonts w:ascii="宋体" w:hAnsi="宋体"/>
        </w:rPr>
      </w:pPr>
      <w:r>
        <w:rPr>
          <w:rFonts w:hint="eastAsia" w:ascii="宋体" w:hAnsi="宋体"/>
        </w:rPr>
        <w:t>（七）</w:t>
      </w:r>
      <w:r>
        <w:rPr>
          <w:rFonts w:ascii="宋体" w:hAnsi="宋体" w:cs="宋体"/>
          <w:color w:val="000000"/>
          <w:kern w:val="0"/>
          <w:szCs w:val="21"/>
        </w:rPr>
        <w:t>以认同治疗法帮助认知障碍的老年人</w:t>
      </w:r>
    </w:p>
    <w:p>
      <w:pPr>
        <w:spacing w:line="360" w:lineRule="auto"/>
        <w:ind w:firstLine="424" w:firstLineChars="202"/>
        <w:rPr>
          <w:rFonts w:ascii="宋体" w:hAnsi="宋体"/>
        </w:rPr>
      </w:pPr>
      <w:r>
        <w:rPr>
          <w:rFonts w:hint="eastAsia" w:ascii="宋体" w:hAnsi="宋体"/>
        </w:rPr>
        <w:t>应用：认同治疗法</w:t>
      </w:r>
      <w:r>
        <w:rPr>
          <w:rFonts w:ascii="宋体" w:hAnsi="宋体"/>
        </w:rPr>
        <w:t>的方法和效果。</w:t>
      </w:r>
    </w:p>
    <w:p>
      <w:pPr>
        <w:spacing w:line="360" w:lineRule="auto"/>
        <w:rPr>
          <w:rFonts w:ascii="宋体" w:hAnsi="宋体"/>
        </w:rPr>
      </w:pPr>
      <w:r>
        <w:rPr>
          <w:rFonts w:hint="eastAsia" w:ascii="宋体" w:hAnsi="宋体"/>
        </w:rPr>
        <w:t>（八）</w:t>
      </w:r>
      <w:r>
        <w:rPr>
          <w:rFonts w:hint="eastAsia" w:ascii="宋体" w:hAnsi="宋体" w:cs="宋体"/>
          <w:color w:val="000000"/>
          <w:kern w:val="0"/>
          <w:szCs w:val="21"/>
        </w:rPr>
        <w:t>如何帮助有自杀</w:t>
      </w:r>
      <w:r>
        <w:rPr>
          <w:rFonts w:ascii="宋体" w:hAnsi="宋体" w:cs="宋体"/>
          <w:color w:val="000000"/>
          <w:kern w:val="0"/>
          <w:szCs w:val="21"/>
        </w:rPr>
        <w:t>倾向的老年人</w:t>
      </w:r>
    </w:p>
    <w:p>
      <w:pPr>
        <w:spacing w:line="360" w:lineRule="auto"/>
        <w:ind w:firstLine="424" w:firstLineChars="202"/>
        <w:rPr>
          <w:rFonts w:hint="eastAsia" w:ascii="宋体" w:hAnsi="宋体"/>
        </w:rPr>
      </w:pPr>
      <w:r>
        <w:rPr>
          <w:rFonts w:hint="eastAsia" w:ascii="宋体" w:hAnsi="宋体"/>
        </w:rPr>
        <w:t>应用：自杀的</w:t>
      </w:r>
      <w:r>
        <w:rPr>
          <w:rFonts w:ascii="宋体" w:hAnsi="宋体"/>
        </w:rPr>
        <w:t>高危因素；社会工作者如何介入有自杀倾向的老年人。</w:t>
      </w:r>
    </w:p>
    <w:p>
      <w:pPr>
        <w:spacing w:line="360" w:lineRule="auto"/>
        <w:ind w:firstLine="424" w:firstLineChars="202"/>
        <w:rPr>
          <w:rFonts w:ascii="宋体" w:hAnsi="宋体"/>
        </w:rPr>
      </w:pPr>
    </w:p>
    <w:p>
      <w:pPr>
        <w:widowControl/>
        <w:spacing w:line="360" w:lineRule="auto"/>
        <w:jc w:val="center"/>
        <w:rPr>
          <w:rFonts w:hint="eastAsia" w:ascii="宋体" w:hAnsi="宋体" w:cs="宋体"/>
          <w:b/>
          <w:bCs/>
          <w:color w:val="000000"/>
          <w:kern w:val="0"/>
          <w:szCs w:val="21"/>
        </w:rPr>
      </w:pPr>
      <w:r>
        <w:rPr>
          <w:rFonts w:hint="eastAsia" w:ascii="宋体" w:hAnsi="宋体" w:cs="宋体"/>
          <w:b/>
          <w:bCs/>
          <w:color w:val="000000"/>
          <w:kern w:val="0"/>
          <w:szCs w:val="21"/>
        </w:rPr>
        <w:t>第十一章 生命晚期照顾：不一样的社工服务</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一、学习目的与要求 </w:t>
      </w:r>
    </w:p>
    <w:p>
      <w:pPr>
        <w:widowControl/>
        <w:spacing w:line="360" w:lineRule="auto"/>
        <w:ind w:firstLine="420" w:firstLineChars="200"/>
        <w:jc w:val="left"/>
        <w:rPr>
          <w:rFonts w:ascii="宋体" w:hAnsi="宋体" w:cs="宋体"/>
          <w:kern w:val="0"/>
          <w:sz w:val="24"/>
        </w:rPr>
      </w:pPr>
      <w:r>
        <w:rPr>
          <w:rFonts w:hint="eastAsia" w:ascii="宋体" w:hAnsi="宋体" w:cs="宋体"/>
          <w:color w:val="000000"/>
          <w:kern w:val="0"/>
          <w:szCs w:val="21"/>
        </w:rPr>
        <w:t>通过本章的学习，熟悉生命晚期</w:t>
      </w:r>
      <w:r>
        <w:rPr>
          <w:rFonts w:ascii="宋体" w:hAnsi="宋体" w:cs="宋体"/>
          <w:color w:val="000000"/>
          <w:kern w:val="0"/>
          <w:szCs w:val="21"/>
        </w:rPr>
        <w:t>照顾的理念</w:t>
      </w:r>
      <w:r>
        <w:rPr>
          <w:rFonts w:hint="eastAsia" w:ascii="宋体" w:hAnsi="宋体" w:cs="宋体"/>
          <w:color w:val="000000"/>
          <w:kern w:val="0"/>
          <w:szCs w:val="21"/>
        </w:rPr>
        <w:t>，</w:t>
      </w:r>
      <w:r>
        <w:rPr>
          <w:rFonts w:ascii="宋体" w:hAnsi="宋体" w:cs="宋体"/>
          <w:color w:val="000000"/>
          <w:kern w:val="0"/>
          <w:szCs w:val="21"/>
        </w:rPr>
        <w:t>了解社会工作者在生命晚期照顾中承担的角色；学会评估老年人在生命晚期的需要。</w:t>
      </w:r>
      <w:r>
        <w:rPr>
          <w:rFonts w:hint="eastAsia" w:ascii="宋体" w:hAnsi="宋体" w:cs="宋体"/>
          <w:color w:val="000000"/>
          <w:kern w:val="0"/>
          <w:szCs w:val="21"/>
        </w:rPr>
        <w:t>了解丧亲后</w:t>
      </w:r>
      <w:r>
        <w:rPr>
          <w:rFonts w:ascii="宋体" w:hAnsi="宋体" w:cs="宋体"/>
          <w:color w:val="000000"/>
          <w:kern w:val="0"/>
          <w:szCs w:val="21"/>
        </w:rPr>
        <w:t>家人的悲伤情绪，以及</w:t>
      </w:r>
      <w:r>
        <w:rPr>
          <w:rFonts w:hint="eastAsia" w:ascii="宋体" w:hAnsi="宋体" w:cs="宋体"/>
          <w:color w:val="000000"/>
          <w:kern w:val="0"/>
          <w:szCs w:val="21"/>
        </w:rPr>
        <w:t>安宁和</w:t>
      </w:r>
      <w:r>
        <w:rPr>
          <w:rFonts w:ascii="宋体" w:hAnsi="宋体" w:cs="宋体"/>
          <w:color w:val="000000"/>
          <w:kern w:val="0"/>
          <w:szCs w:val="21"/>
        </w:rPr>
        <w:t>临终关怀服务的内容。</w:t>
      </w:r>
    </w:p>
    <w:p>
      <w:pPr>
        <w:widowControl/>
        <w:spacing w:line="360" w:lineRule="auto"/>
        <w:jc w:val="left"/>
        <w:rPr>
          <w:rFonts w:ascii="宋体" w:hAnsi="宋体" w:cs="宋体"/>
          <w:kern w:val="0"/>
          <w:sz w:val="24"/>
        </w:rPr>
      </w:pPr>
      <w:r>
        <w:rPr>
          <w:rFonts w:hint="eastAsia" w:ascii="宋体" w:hAnsi="宋体" w:cs="宋体"/>
          <w:b/>
          <w:bCs/>
          <w:color w:val="000000"/>
          <w:kern w:val="0"/>
          <w:szCs w:val="21"/>
        </w:rPr>
        <w:t xml:space="preserve">二、考核知识点与考核目标 </w:t>
      </w:r>
    </w:p>
    <w:p>
      <w:pPr>
        <w:spacing w:line="360" w:lineRule="auto"/>
        <w:rPr>
          <w:rFonts w:ascii="宋体" w:hAnsi="宋体"/>
        </w:rPr>
      </w:pPr>
      <w:r>
        <w:rPr>
          <w:rFonts w:hint="eastAsia" w:ascii="宋体" w:hAnsi="宋体"/>
        </w:rPr>
        <w:t>（一）生命晚期照顾的理念</w:t>
      </w:r>
    </w:p>
    <w:p>
      <w:pPr>
        <w:spacing w:line="360" w:lineRule="auto"/>
        <w:ind w:firstLine="424" w:firstLineChars="202"/>
        <w:rPr>
          <w:rFonts w:ascii="宋体" w:hAnsi="宋体"/>
        </w:rPr>
      </w:pPr>
      <w:r>
        <w:rPr>
          <w:rFonts w:hint="eastAsia" w:ascii="宋体" w:hAnsi="宋体"/>
        </w:rPr>
        <w:t>识记：生命晚期照顾</w:t>
      </w:r>
      <w:r>
        <w:rPr>
          <w:rFonts w:ascii="宋体" w:hAnsi="宋体"/>
        </w:rPr>
        <w:t>的含义</w:t>
      </w:r>
      <w:r>
        <w:rPr>
          <w:rFonts w:hint="eastAsia" w:ascii="宋体" w:hAnsi="宋体"/>
        </w:rPr>
        <w:t>；</w:t>
      </w:r>
      <w:r>
        <w:rPr>
          <w:rFonts w:ascii="宋体" w:hAnsi="宋体"/>
        </w:rPr>
        <w:t>临终关怀的含义</w:t>
      </w:r>
    </w:p>
    <w:p>
      <w:pPr>
        <w:spacing w:line="360" w:lineRule="auto"/>
        <w:rPr>
          <w:rFonts w:ascii="宋体" w:hAnsi="宋体"/>
        </w:rPr>
      </w:pPr>
      <w:r>
        <w:rPr>
          <w:rFonts w:hint="eastAsia" w:ascii="宋体" w:hAnsi="宋体"/>
        </w:rPr>
        <w:t>（三）生命晚期照顾：</w:t>
      </w:r>
      <w:r>
        <w:rPr>
          <w:rFonts w:ascii="宋体" w:hAnsi="宋体"/>
        </w:rPr>
        <w:t>社会工作者的角色</w:t>
      </w:r>
    </w:p>
    <w:p>
      <w:pPr>
        <w:spacing w:line="360" w:lineRule="auto"/>
        <w:ind w:firstLine="424" w:firstLineChars="202"/>
        <w:rPr>
          <w:rFonts w:ascii="宋体" w:hAnsi="宋体"/>
        </w:rPr>
      </w:pPr>
      <w:r>
        <w:rPr>
          <w:rFonts w:hint="eastAsia" w:ascii="宋体" w:hAnsi="宋体"/>
        </w:rPr>
        <w:t>识记：社会工作者</w:t>
      </w:r>
      <w:r>
        <w:rPr>
          <w:rFonts w:ascii="宋体" w:hAnsi="宋体"/>
        </w:rPr>
        <w:t>对老年人生命晚期照顾应有的信念</w:t>
      </w:r>
      <w:r>
        <w:rPr>
          <w:rFonts w:hint="eastAsia" w:ascii="宋体" w:hAnsi="宋体"/>
        </w:rPr>
        <w:t>。</w:t>
      </w:r>
    </w:p>
    <w:p>
      <w:pPr>
        <w:spacing w:line="360" w:lineRule="auto"/>
        <w:rPr>
          <w:rFonts w:ascii="宋体" w:hAnsi="宋体"/>
        </w:rPr>
      </w:pPr>
      <w:r>
        <w:rPr>
          <w:rFonts w:hint="eastAsia" w:ascii="宋体" w:hAnsi="宋体"/>
        </w:rPr>
        <w:t>（四）评估老年人在生命晚期的</w:t>
      </w:r>
      <w:r>
        <w:rPr>
          <w:rFonts w:ascii="宋体" w:hAnsi="宋体"/>
        </w:rPr>
        <w:t>需要</w:t>
      </w:r>
    </w:p>
    <w:p>
      <w:pPr>
        <w:spacing w:line="360" w:lineRule="auto"/>
        <w:ind w:firstLine="424" w:firstLineChars="202"/>
        <w:rPr>
          <w:rFonts w:ascii="宋体" w:hAnsi="宋体"/>
        </w:rPr>
      </w:pPr>
      <w:r>
        <w:rPr>
          <w:rFonts w:hint="eastAsia" w:ascii="宋体" w:hAnsi="宋体"/>
        </w:rPr>
        <w:t>理解：老年人在生命晚期的</w:t>
      </w:r>
      <w:r>
        <w:rPr>
          <w:rFonts w:ascii="宋体" w:hAnsi="宋体"/>
        </w:rPr>
        <w:t>需要</w:t>
      </w:r>
      <w:r>
        <w:rPr>
          <w:rFonts w:hint="eastAsia" w:ascii="宋体" w:hAnsi="宋体"/>
        </w:rPr>
        <w:t>。</w:t>
      </w:r>
    </w:p>
    <w:p>
      <w:pPr>
        <w:spacing w:line="360" w:lineRule="auto"/>
        <w:rPr>
          <w:rFonts w:ascii="宋体" w:hAnsi="宋体"/>
        </w:rPr>
      </w:pPr>
      <w:r>
        <w:rPr>
          <w:rFonts w:hint="eastAsia" w:ascii="宋体" w:hAnsi="宋体"/>
        </w:rPr>
        <w:t>（五）了解和支持丧亲</w:t>
      </w:r>
      <w:r>
        <w:rPr>
          <w:rFonts w:ascii="宋体" w:hAnsi="宋体"/>
        </w:rPr>
        <w:t>后家人的悲伤情绪</w:t>
      </w:r>
    </w:p>
    <w:p>
      <w:pPr>
        <w:spacing w:line="360" w:lineRule="auto"/>
        <w:ind w:firstLine="424" w:firstLineChars="202"/>
        <w:rPr>
          <w:rFonts w:ascii="宋体" w:hAnsi="宋体"/>
        </w:rPr>
      </w:pPr>
      <w:r>
        <w:rPr>
          <w:rFonts w:hint="eastAsia" w:ascii="宋体" w:hAnsi="宋体"/>
        </w:rPr>
        <w:t>理解：丧亲后悲伤情绪对</w:t>
      </w:r>
      <w:r>
        <w:rPr>
          <w:rFonts w:ascii="宋体" w:hAnsi="宋体"/>
        </w:rPr>
        <w:t>身体的影响</w:t>
      </w:r>
      <w:r>
        <w:rPr>
          <w:rFonts w:hint="eastAsia" w:ascii="宋体" w:hAnsi="宋体"/>
        </w:rPr>
        <w:t>；</w:t>
      </w:r>
      <w:r>
        <w:rPr>
          <w:rFonts w:ascii="宋体" w:hAnsi="宋体"/>
        </w:rPr>
        <w:t>病态悲伤的</w:t>
      </w:r>
      <w:r>
        <w:rPr>
          <w:rFonts w:hint="eastAsia" w:ascii="宋体" w:hAnsi="宋体"/>
        </w:rPr>
        <w:t>表现</w:t>
      </w:r>
      <w:r>
        <w:rPr>
          <w:rFonts w:ascii="宋体" w:hAnsi="宋体"/>
        </w:rPr>
        <w:t>。</w:t>
      </w:r>
    </w:p>
    <w:p>
      <w:pPr>
        <w:spacing w:line="360" w:lineRule="auto"/>
        <w:rPr>
          <w:rFonts w:ascii="宋体" w:hAnsi="宋体"/>
        </w:rPr>
      </w:pPr>
      <w:r>
        <w:rPr>
          <w:rFonts w:hint="eastAsia" w:ascii="宋体" w:hAnsi="宋体"/>
        </w:rPr>
        <w:t>（六）了解</w:t>
      </w:r>
      <w:r>
        <w:rPr>
          <w:rFonts w:ascii="宋体" w:hAnsi="宋体"/>
        </w:rPr>
        <w:t>面对死亡和悲伤的心路历程</w:t>
      </w:r>
    </w:p>
    <w:p>
      <w:pPr>
        <w:spacing w:line="360" w:lineRule="auto"/>
        <w:ind w:firstLine="420"/>
        <w:rPr>
          <w:rFonts w:ascii="宋体" w:hAnsi="宋体"/>
        </w:rPr>
      </w:pPr>
      <w:r>
        <w:rPr>
          <w:rFonts w:hint="eastAsia" w:ascii="宋体" w:hAnsi="宋体"/>
        </w:rPr>
        <w:t>应用</w:t>
      </w:r>
      <w:r>
        <w:rPr>
          <w:rFonts w:ascii="宋体" w:hAnsi="宋体"/>
        </w:rPr>
        <w:t>：人面对死亡时可能经过的心理和情绪反应。</w:t>
      </w:r>
    </w:p>
    <w:p>
      <w:pPr>
        <w:spacing w:line="360" w:lineRule="auto"/>
        <w:rPr>
          <w:rFonts w:ascii="宋体" w:hAnsi="宋体"/>
        </w:rPr>
      </w:pPr>
      <w:r>
        <w:rPr>
          <w:rFonts w:hint="eastAsia" w:ascii="宋体" w:hAnsi="宋体"/>
        </w:rPr>
        <w:t>（八）</w:t>
      </w:r>
      <w:r>
        <w:rPr>
          <w:rFonts w:hint="eastAsia" w:ascii="宋体" w:hAnsi="宋体" w:cs="宋体"/>
          <w:color w:val="000000"/>
          <w:kern w:val="0"/>
          <w:szCs w:val="21"/>
        </w:rPr>
        <w:t>安宁和</w:t>
      </w:r>
      <w:r>
        <w:rPr>
          <w:rFonts w:ascii="宋体" w:hAnsi="宋体" w:cs="宋体"/>
          <w:color w:val="000000"/>
          <w:kern w:val="0"/>
          <w:szCs w:val="21"/>
        </w:rPr>
        <w:t>临终关怀服务的内容</w:t>
      </w:r>
    </w:p>
    <w:p>
      <w:pPr>
        <w:spacing w:line="360" w:lineRule="auto"/>
        <w:ind w:firstLine="424" w:firstLineChars="202"/>
        <w:rPr>
          <w:rFonts w:ascii="宋体" w:hAnsi="宋体"/>
        </w:rPr>
      </w:pPr>
      <w:r>
        <w:rPr>
          <w:rFonts w:hint="eastAsia" w:ascii="宋体" w:hAnsi="宋体"/>
        </w:rPr>
        <w:t>应用：社会工作者</w:t>
      </w:r>
      <w:r>
        <w:rPr>
          <w:rFonts w:ascii="宋体" w:hAnsi="宋体"/>
        </w:rPr>
        <w:t>在支持丧亲者中的角色</w:t>
      </w:r>
      <w:r>
        <w:rPr>
          <w:rFonts w:hint="eastAsia" w:ascii="宋体" w:hAnsi="宋体"/>
        </w:rPr>
        <w:t>。</w:t>
      </w:r>
    </w:p>
    <w:p>
      <w:pPr>
        <w:spacing w:line="360" w:lineRule="auto"/>
        <w:rPr>
          <w:rFonts w:ascii="宋体" w:hAnsi="宋体"/>
        </w:rPr>
      </w:pPr>
      <w:r>
        <w:rPr>
          <w:rFonts w:hint="eastAsia" w:ascii="宋体" w:hAnsi="宋体"/>
        </w:rPr>
        <w:t>（十）</w:t>
      </w:r>
      <w:r>
        <w:rPr>
          <w:rFonts w:hint="eastAsia" w:ascii="宋体" w:hAnsi="宋体" w:cs="宋体"/>
          <w:color w:val="000000"/>
          <w:kern w:val="0"/>
          <w:szCs w:val="21"/>
        </w:rPr>
        <w:t>生命晚期社会工作</w:t>
      </w:r>
      <w:r>
        <w:rPr>
          <w:rFonts w:ascii="宋体" w:hAnsi="宋体" w:cs="宋体"/>
          <w:color w:val="000000"/>
          <w:kern w:val="0"/>
          <w:szCs w:val="21"/>
        </w:rPr>
        <w:t>服务的再思考</w:t>
      </w:r>
    </w:p>
    <w:p>
      <w:pPr>
        <w:spacing w:line="360" w:lineRule="auto"/>
        <w:ind w:firstLine="424" w:firstLineChars="202"/>
        <w:rPr>
          <w:rFonts w:hint="eastAsia" w:ascii="宋体" w:hAnsi="宋体"/>
        </w:rPr>
      </w:pPr>
      <w:r>
        <w:rPr>
          <w:rFonts w:hint="eastAsia" w:ascii="宋体" w:hAnsi="宋体"/>
        </w:rPr>
        <w:t>理解：社会工作者需要更多</w:t>
      </w:r>
      <w:r>
        <w:rPr>
          <w:rFonts w:ascii="宋体" w:hAnsi="宋体"/>
        </w:rPr>
        <w:t>的自我照顾和心理调节</w:t>
      </w:r>
      <w:r>
        <w:rPr>
          <w:rFonts w:hint="eastAsia" w:ascii="宋体" w:hAnsi="宋体"/>
        </w:rPr>
        <w:t>。</w:t>
      </w:r>
    </w:p>
    <w:p>
      <w:pPr>
        <w:spacing w:line="360" w:lineRule="auto"/>
        <w:ind w:firstLine="424" w:firstLineChars="202"/>
        <w:rPr>
          <w:rFonts w:hint="eastAsia" w:ascii="宋体" w:hAnsi="宋体"/>
        </w:rPr>
      </w:pPr>
    </w:p>
    <w:p>
      <w:pPr>
        <w:spacing w:line="360" w:lineRule="auto"/>
        <w:ind w:firstLine="420"/>
        <w:jc w:val="center"/>
        <w:rPr>
          <w:rFonts w:ascii="宋体" w:hAnsi="宋体"/>
          <w:b/>
          <w:bCs/>
          <w:sz w:val="28"/>
          <w:szCs w:val="28"/>
        </w:rPr>
      </w:pPr>
      <w:r>
        <w:rPr>
          <w:rFonts w:hint="eastAsia" w:ascii="宋体" w:hAnsi="宋体"/>
          <w:b/>
          <w:bCs/>
          <w:sz w:val="28"/>
          <w:szCs w:val="28"/>
        </w:rPr>
        <w:t>第三部分 有关说明与实施要求</w:t>
      </w:r>
    </w:p>
    <w:p>
      <w:pPr>
        <w:spacing w:line="360" w:lineRule="auto"/>
        <w:rPr>
          <w:rFonts w:ascii="宋体" w:hAnsi="宋体"/>
          <w:b/>
          <w:bCs/>
        </w:rPr>
      </w:pPr>
      <w:r>
        <w:rPr>
          <w:rFonts w:hint="eastAsia" w:ascii="宋体" w:hAnsi="宋体"/>
          <w:b/>
          <w:bCs/>
        </w:rPr>
        <w:t>一、考核的能力层次表述</w:t>
      </w:r>
    </w:p>
    <w:p>
      <w:pPr>
        <w:spacing w:line="360" w:lineRule="auto"/>
        <w:ind w:firstLine="424" w:firstLineChars="202"/>
        <w:rPr>
          <w:rFonts w:hint="eastAsia" w:ascii="宋体" w:hAnsi="宋体"/>
        </w:rPr>
      </w:pPr>
      <w:r>
        <w:rPr>
          <w:rFonts w:hint="eastAsia" w:ascii="宋体" w:hAnsi="宋体"/>
        </w:rPr>
        <w:t xml:space="preserve">本大纲在考核目标中，按照“识记”、“理解”、“应用”三个能力层次规定其应达到的能力层次要求。各能力层次为递进等级关系，后者必须建立在前者的基础上，其含义是： </w:t>
      </w:r>
    </w:p>
    <w:p>
      <w:pPr>
        <w:spacing w:line="360" w:lineRule="auto"/>
        <w:ind w:firstLine="424" w:firstLineChars="202"/>
        <w:rPr>
          <w:rFonts w:hint="eastAsia" w:ascii="宋体" w:hAnsi="宋体"/>
        </w:rPr>
      </w:pPr>
      <w:r>
        <w:rPr>
          <w:rFonts w:hint="eastAsia" w:ascii="宋体" w:hAnsi="宋体"/>
        </w:rPr>
        <w:t>识记：能知道有关的名词、概念、知识的含义，并能正确认识和表述，是低层次的要求。</w:t>
      </w:r>
    </w:p>
    <w:p>
      <w:pPr>
        <w:spacing w:line="360" w:lineRule="auto"/>
        <w:ind w:firstLine="424" w:firstLineChars="202"/>
        <w:rPr>
          <w:rFonts w:hint="eastAsia" w:ascii="宋体" w:hAnsi="宋体"/>
        </w:rPr>
      </w:pPr>
      <w:r>
        <w:rPr>
          <w:rFonts w:hint="eastAsia" w:ascii="宋体" w:hAnsi="宋体"/>
        </w:rPr>
        <w:t>理解：在识记的基础上，能全面把握基本概念、基本原理、基本方法，能掌握有关概念、原理、方法的区别与联系，是较高层次的要求。</w:t>
      </w:r>
    </w:p>
    <w:p>
      <w:pPr>
        <w:spacing w:line="360" w:lineRule="auto"/>
        <w:ind w:firstLine="424" w:firstLineChars="202"/>
        <w:rPr>
          <w:rFonts w:hint="eastAsia" w:ascii="宋体" w:hAnsi="宋体"/>
        </w:rPr>
      </w:pPr>
      <w:r>
        <w:rPr>
          <w:rFonts w:hint="eastAsia" w:ascii="宋体" w:hAnsi="宋体"/>
        </w:rPr>
        <w:t>应用：在理解的基础上，能运用基本概念、基本原理、基本方法联系学过的多个知识点，分析和解决有关的理论问题和实际问题，是最高层次的要求。</w:t>
      </w:r>
    </w:p>
    <w:p>
      <w:pPr>
        <w:spacing w:line="360" w:lineRule="auto"/>
        <w:rPr>
          <w:rFonts w:ascii="宋体" w:hAnsi="宋体"/>
          <w:b/>
          <w:bCs/>
        </w:rPr>
      </w:pPr>
      <w:r>
        <w:rPr>
          <w:rFonts w:hint="eastAsia" w:ascii="宋体" w:hAnsi="宋体"/>
          <w:b/>
          <w:bCs/>
        </w:rPr>
        <w:t>二、指定教材</w:t>
      </w:r>
    </w:p>
    <w:p>
      <w:pPr>
        <w:spacing w:line="360" w:lineRule="auto"/>
        <w:ind w:firstLine="435"/>
        <w:rPr>
          <w:rFonts w:ascii="宋体" w:hAnsi="宋体"/>
        </w:rPr>
      </w:pPr>
      <w:r>
        <w:rPr>
          <w:rFonts w:hint="eastAsia" w:ascii="宋体" w:hAnsi="宋体"/>
        </w:rPr>
        <w:t>《老年社会工作——</w:t>
      </w:r>
      <w:r>
        <w:rPr>
          <w:rFonts w:ascii="宋体" w:hAnsi="宋体"/>
        </w:rPr>
        <w:t>从理论到实践（第二版）</w:t>
      </w:r>
      <w:r>
        <w:rPr>
          <w:rFonts w:hint="eastAsia" w:ascii="宋体" w:hAnsi="宋体"/>
        </w:rPr>
        <w:t>》，梅陈玉婵</w:t>
      </w:r>
      <w:r>
        <w:rPr>
          <w:rFonts w:ascii="宋体" w:hAnsi="宋体"/>
        </w:rPr>
        <w:t>、林一星、齐铱</w:t>
      </w:r>
      <w:r>
        <w:rPr>
          <w:rFonts w:hint="eastAsia" w:ascii="宋体" w:hAnsi="宋体"/>
        </w:rPr>
        <w:t>著</w:t>
      </w:r>
      <w:r>
        <w:rPr>
          <w:rFonts w:ascii="宋体" w:hAnsi="宋体"/>
        </w:rPr>
        <w:t>，</w:t>
      </w:r>
      <w:r>
        <w:rPr>
          <w:rFonts w:hint="eastAsia" w:ascii="宋体" w:hAnsi="宋体"/>
        </w:rPr>
        <w:t>格致出版社</w:t>
      </w:r>
      <w:r>
        <w:rPr>
          <w:rFonts w:ascii="宋体" w:hAnsi="宋体"/>
        </w:rPr>
        <w:t>、</w:t>
      </w:r>
      <w:r>
        <w:rPr>
          <w:rFonts w:hint="eastAsia" w:ascii="宋体" w:hAnsi="宋体"/>
        </w:rPr>
        <w:t>上海人民出版社，2017年版</w:t>
      </w:r>
    </w:p>
    <w:p>
      <w:pPr>
        <w:spacing w:line="360" w:lineRule="auto"/>
        <w:rPr>
          <w:rFonts w:ascii="宋体" w:hAnsi="宋体"/>
          <w:b/>
          <w:bCs/>
        </w:rPr>
      </w:pPr>
      <w:r>
        <w:rPr>
          <w:rFonts w:hint="eastAsia" w:ascii="宋体" w:hAnsi="宋体"/>
          <w:b/>
          <w:bCs/>
        </w:rPr>
        <w:t>三、自学方法指导</w:t>
      </w:r>
    </w:p>
    <w:p>
      <w:pPr>
        <w:spacing w:line="360" w:lineRule="auto"/>
        <w:ind w:firstLine="424" w:firstLineChars="202"/>
        <w:rPr>
          <w:rFonts w:hint="eastAsia" w:ascii="宋体" w:hAnsi="宋体"/>
        </w:rPr>
      </w:pPr>
      <w:r>
        <w:rPr>
          <w:rFonts w:hint="eastAsia" w:ascii="宋体" w:hAnsi="宋体"/>
        </w:rPr>
        <w:t>1、在开始阅读指定教材某一章之前，先翻阅大纲中有关这一章的考核知识点及对知识点的能力层次要求和考核目标，以便在阅读教材时做到心中有数，有的放矢。</w:t>
      </w:r>
    </w:p>
    <w:p>
      <w:pPr>
        <w:spacing w:line="360" w:lineRule="auto"/>
        <w:ind w:firstLine="424" w:firstLineChars="202"/>
        <w:rPr>
          <w:rFonts w:hint="eastAsia" w:ascii="宋体" w:hAnsi="宋体"/>
        </w:rPr>
      </w:pPr>
      <w:r>
        <w:rPr>
          <w:rFonts w:hint="eastAsia" w:ascii="宋体" w:hAnsi="宋体"/>
        </w:rPr>
        <w:t>2、阅读教材时，要逐段细读，逐句推敲，集中精力，吃透每一个知识点，对基本概念必须深刻理解，对基本理论必须彻底弄清，对基本方法必须牢固掌握。</w:t>
      </w:r>
    </w:p>
    <w:p>
      <w:pPr>
        <w:spacing w:line="360" w:lineRule="auto"/>
        <w:ind w:firstLine="424" w:firstLineChars="202"/>
        <w:rPr>
          <w:rFonts w:hint="eastAsia" w:ascii="宋体" w:hAnsi="宋体"/>
        </w:rPr>
      </w:pPr>
      <w:r>
        <w:rPr>
          <w:rFonts w:hint="eastAsia" w:ascii="宋体" w:hAnsi="宋体"/>
        </w:rPr>
        <w:t>3、在自学过程中，既要思考问题，也要做好阅读笔记，把教材中的基本概念、原理、方法等加以整理，这可从中加深对问题的认知、理解和记忆，以利于突出重点，并涵盖整个内容，不断提高自学能力。</w:t>
      </w:r>
    </w:p>
    <w:p>
      <w:pPr>
        <w:spacing w:line="360" w:lineRule="auto"/>
        <w:ind w:firstLine="424" w:firstLineChars="202"/>
        <w:rPr>
          <w:rFonts w:hint="eastAsia" w:ascii="宋体" w:hAnsi="宋体"/>
        </w:rPr>
      </w:pPr>
      <w:r>
        <w:rPr>
          <w:rFonts w:hint="eastAsia" w:ascii="宋体" w:hAnsi="宋体"/>
        </w:rPr>
        <w:t>4、为了提高自学效果，应结合自学内容，尽可能地多看一些案例分析和动手做一些练习题，以便更好的理解、消化和巩固所学知识，培养分析问题、解决问题的能力。</w:t>
      </w:r>
    </w:p>
    <w:p>
      <w:pPr>
        <w:spacing w:line="360" w:lineRule="auto"/>
        <w:ind w:firstLine="424" w:firstLineChars="202"/>
        <w:rPr>
          <w:rFonts w:hint="eastAsia" w:ascii="宋体" w:hAnsi="宋体"/>
        </w:rPr>
      </w:pPr>
      <w:r>
        <w:rPr>
          <w:rFonts w:hint="eastAsia" w:ascii="宋体" w:hAnsi="宋体"/>
        </w:rPr>
        <w:t>5、在做练习之前，应认真阅读教材，按考核目标所要求的不同层次，掌握教材内容，在练习过程中对所学知识进行合理的回顾与发挥，注重理论联系实际和具体问题具体分析。</w:t>
      </w:r>
    </w:p>
    <w:p>
      <w:pPr>
        <w:spacing w:line="360" w:lineRule="auto"/>
        <w:rPr>
          <w:rFonts w:ascii="宋体" w:hAnsi="宋体"/>
          <w:b/>
          <w:bCs/>
        </w:rPr>
      </w:pPr>
      <w:r>
        <w:rPr>
          <w:rFonts w:hint="eastAsia" w:ascii="宋体" w:hAnsi="宋体"/>
          <w:b/>
          <w:bCs/>
        </w:rPr>
        <w:t>四、对社会助学的要求</w:t>
      </w:r>
    </w:p>
    <w:p>
      <w:pPr>
        <w:spacing w:line="360" w:lineRule="auto"/>
        <w:ind w:firstLine="424" w:firstLineChars="202"/>
        <w:rPr>
          <w:rFonts w:hint="eastAsia" w:ascii="宋体" w:hAnsi="宋体"/>
        </w:rPr>
      </w:pPr>
      <w:r>
        <w:rPr>
          <w:rFonts w:hint="eastAsia" w:ascii="宋体" w:hAnsi="宋体"/>
        </w:rPr>
        <w:t xml:space="preserve">1、应熟知考试大纲对课程提出的总要求和各章需要掌握的知识点。 </w:t>
      </w:r>
    </w:p>
    <w:p>
      <w:pPr>
        <w:spacing w:line="360" w:lineRule="auto"/>
        <w:ind w:firstLine="424" w:firstLineChars="202"/>
        <w:rPr>
          <w:rFonts w:hint="eastAsia" w:ascii="宋体" w:hAnsi="宋体"/>
        </w:rPr>
      </w:pPr>
      <w:r>
        <w:rPr>
          <w:rFonts w:hint="eastAsia" w:ascii="宋体" w:hAnsi="宋体"/>
        </w:rPr>
        <w:t xml:space="preserve">2、应掌握各知识点要求达到的能力层次，并深刻理解对各知识点的考核目标。 </w:t>
      </w:r>
    </w:p>
    <w:p>
      <w:pPr>
        <w:spacing w:line="360" w:lineRule="auto"/>
        <w:ind w:firstLine="424" w:firstLineChars="202"/>
        <w:rPr>
          <w:rFonts w:hint="eastAsia" w:ascii="宋体" w:hAnsi="宋体"/>
        </w:rPr>
      </w:pPr>
      <w:r>
        <w:rPr>
          <w:rFonts w:hint="eastAsia" w:ascii="宋体" w:hAnsi="宋体"/>
        </w:rPr>
        <w:t>3、辅导时，应以考试大纲为依据，指定的教材为基础，不要随意增删内容，以免与大纲脱节。</w:t>
      </w:r>
    </w:p>
    <w:p>
      <w:pPr>
        <w:spacing w:line="360" w:lineRule="auto"/>
        <w:ind w:firstLine="424" w:firstLineChars="202"/>
        <w:rPr>
          <w:rFonts w:hint="eastAsia" w:ascii="宋体" w:hAnsi="宋体"/>
        </w:rPr>
      </w:pPr>
      <w:r>
        <w:rPr>
          <w:rFonts w:hint="eastAsia" w:ascii="宋体" w:hAnsi="宋体"/>
        </w:rPr>
        <w:t xml:space="preserve">4、辅导时，应对学习方法进行指导，宜提倡"认真阅读教材，刻苦钻研教材，主动争取帮助，依靠自己学通"的方法。 </w:t>
      </w:r>
    </w:p>
    <w:p>
      <w:pPr>
        <w:spacing w:line="360" w:lineRule="auto"/>
        <w:ind w:firstLine="424" w:firstLineChars="202"/>
        <w:rPr>
          <w:rFonts w:hint="eastAsia" w:ascii="宋体" w:hAnsi="宋体"/>
        </w:rPr>
      </w:pPr>
      <w:r>
        <w:rPr>
          <w:rFonts w:hint="eastAsia" w:ascii="宋体" w:hAnsi="宋体"/>
        </w:rPr>
        <w:t xml:space="preserve">5、辅导时，要注意突出重点，对考生提出的问题，不要有问即答，要积极启发引导。 </w:t>
      </w:r>
    </w:p>
    <w:p>
      <w:pPr>
        <w:spacing w:line="360" w:lineRule="auto"/>
        <w:ind w:firstLine="424" w:firstLineChars="202"/>
        <w:rPr>
          <w:rFonts w:hint="eastAsia" w:ascii="宋体" w:hAnsi="宋体"/>
        </w:rPr>
      </w:pPr>
      <w:r>
        <w:rPr>
          <w:rFonts w:hint="eastAsia" w:ascii="宋体" w:hAnsi="宋体"/>
        </w:rPr>
        <w:t xml:space="preserve">6、注意对应考者自学能力、理解能力、分析解决问题能力的培养，要引导考生逐步学会独立学习，在自学过程中善于提出问题，分析问题，做出判断，解决问题。 </w:t>
      </w:r>
    </w:p>
    <w:p>
      <w:pPr>
        <w:spacing w:line="360" w:lineRule="auto"/>
        <w:ind w:firstLine="424" w:firstLineChars="202"/>
        <w:rPr>
          <w:rFonts w:hint="eastAsia" w:ascii="宋体" w:hAnsi="宋体"/>
        </w:rPr>
      </w:pPr>
      <w:r>
        <w:rPr>
          <w:rFonts w:hint="eastAsia" w:ascii="宋体" w:hAnsi="宋体"/>
        </w:rPr>
        <w:t xml:space="preserve">7、要使考生了解试题的难易与能力层次高低两者不完全是一回事，在各个能力层次中会存在着不同难度的试题。 </w:t>
      </w:r>
    </w:p>
    <w:p>
      <w:pPr>
        <w:spacing w:line="360" w:lineRule="auto"/>
        <w:ind w:firstLine="424" w:firstLineChars="202"/>
        <w:rPr>
          <w:rFonts w:hint="eastAsia" w:ascii="宋体" w:hAnsi="宋体"/>
        </w:rPr>
      </w:pPr>
      <w:r>
        <w:rPr>
          <w:rFonts w:hint="eastAsia" w:ascii="宋体" w:hAnsi="宋体"/>
        </w:rPr>
        <w:t>8、助学学时：本课程共4学分，建议总课时72学时，其中助学课时分配如下：</w:t>
      </w:r>
    </w:p>
    <w:tbl>
      <w:tblPr>
        <w:tblStyle w:val="10"/>
        <w:tblW w:w="0" w:type="auto"/>
        <w:tblInd w:w="7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3"/>
        <w:gridCol w:w="4001"/>
        <w:gridCol w:w="9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1533" w:type="dxa"/>
            <w:tcBorders>
              <w:top w:val="single" w:color="auto" w:sz="4" w:space="0"/>
              <w:left w:val="single" w:color="auto" w:sz="4" w:space="0"/>
              <w:bottom w:val="single" w:color="auto" w:sz="4" w:space="0"/>
              <w:right w:val="single" w:color="auto" w:sz="4" w:space="0"/>
            </w:tcBorders>
            <w:noWrap w:val="0"/>
            <w:vAlign w:val="top"/>
          </w:tcPr>
          <w:p>
            <w:pPr>
              <w:spacing w:before="30" w:after="30" w:line="360" w:lineRule="auto"/>
              <w:jc w:val="center"/>
              <w:rPr>
                <w:rFonts w:ascii="宋体" w:hAnsi="宋体"/>
                <w:bCs/>
                <w:color w:val="000000"/>
              </w:rPr>
            </w:pPr>
            <w:r>
              <w:rPr>
                <w:rFonts w:hint="eastAsia" w:ascii="宋体" w:hAnsi="宋体"/>
                <w:bCs/>
              </w:rPr>
              <w:t>章</w:t>
            </w:r>
            <w:r>
              <w:rPr>
                <w:rFonts w:ascii="宋体" w:hAnsi="宋体"/>
                <w:bCs/>
              </w:rPr>
              <w:t xml:space="preserve"> 次 </w:t>
            </w:r>
          </w:p>
        </w:tc>
        <w:tc>
          <w:tcPr>
            <w:tcW w:w="4001" w:type="dxa"/>
            <w:tcBorders>
              <w:top w:val="single" w:color="auto" w:sz="4" w:space="0"/>
              <w:left w:val="single" w:color="auto" w:sz="4" w:space="0"/>
              <w:bottom w:val="single" w:color="auto" w:sz="4" w:space="0"/>
              <w:right w:val="single" w:color="auto" w:sz="4" w:space="0"/>
            </w:tcBorders>
            <w:noWrap w:val="0"/>
            <w:vAlign w:val="top"/>
          </w:tcPr>
          <w:p>
            <w:pPr>
              <w:spacing w:before="30" w:after="30" w:line="360" w:lineRule="auto"/>
              <w:jc w:val="center"/>
              <w:rPr>
                <w:rFonts w:ascii="宋体" w:hAnsi="宋体"/>
                <w:bCs/>
                <w:color w:val="000000"/>
              </w:rPr>
            </w:pPr>
            <w:r>
              <w:rPr>
                <w:rFonts w:hint="eastAsia" w:ascii="宋体" w:hAnsi="宋体"/>
                <w:bCs/>
              </w:rPr>
              <w:t>内</w:t>
            </w:r>
            <w:r>
              <w:rPr>
                <w:rFonts w:ascii="宋体" w:hAnsi="宋体"/>
                <w:bCs/>
              </w:rPr>
              <w:t xml:space="preserve"> 容 </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before="30" w:after="30" w:line="360" w:lineRule="auto"/>
              <w:jc w:val="center"/>
              <w:rPr>
                <w:rFonts w:ascii="宋体" w:hAnsi="宋体"/>
                <w:bCs/>
                <w:color w:val="000000"/>
              </w:rPr>
            </w:pPr>
            <w:r>
              <w:rPr>
                <w:rFonts w:hint="eastAsia" w:ascii="宋体" w:hAnsi="宋体"/>
                <w:bCs/>
              </w:rPr>
              <w:t>学</w:t>
            </w:r>
            <w:r>
              <w:rPr>
                <w:rFonts w:ascii="宋体" w:hAnsi="宋体"/>
                <w:bCs/>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第一章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人口老龄化和老年学发展</w:t>
            </w:r>
          </w:p>
        </w:tc>
        <w:tc>
          <w:tcPr>
            <w:tcW w:w="9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第二章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 xml:space="preserve">社会老年学的概念和理论框架 </w:t>
            </w:r>
          </w:p>
        </w:tc>
        <w:tc>
          <w:tcPr>
            <w:tcW w:w="9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rPr>
            </w:pPr>
            <w:r>
              <w:rPr>
                <w:rFonts w:ascii="宋体" w:hAnsi="宋体"/>
              </w:rPr>
              <w:t>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第三章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rPr>
            </w:pPr>
            <w:r>
              <w:rPr>
                <w:rFonts w:hint="eastAsia" w:ascii="宋体" w:hAnsi="宋体"/>
              </w:rPr>
              <w:t>正常老化的生理变化和对疾病的认识</w:t>
            </w:r>
          </w:p>
        </w:tc>
        <w:tc>
          <w:tcPr>
            <w:tcW w:w="9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rPr>
            </w:pPr>
            <w:r>
              <w:rPr>
                <w:rFonts w:ascii="宋体" w:hAnsi="宋体"/>
              </w:rPr>
              <w:t>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第四章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老年人心理发展和需要</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第五章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老年人的精神健康</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第六章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社会工作专业和老年服务</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第七章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多角度的老年人临床评估</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第八章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rPr>
            </w:pPr>
            <w:r>
              <w:rPr>
                <w:rFonts w:hint="eastAsia" w:ascii="宋体" w:hAnsi="宋体"/>
              </w:rPr>
              <w:t>社会工作者在虐待老人问题的角色和服务</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 xml:space="preserve">第九章 </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老年人生命成长适应与支持</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第十章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rPr>
            </w:pPr>
            <w:r>
              <w:rPr>
                <w:rFonts w:hint="eastAsia" w:ascii="宋体" w:hAnsi="宋体"/>
              </w:rPr>
              <w:t xml:space="preserve"> 对有特别需要的老年人和家庭的照顾</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第十一章</w:t>
            </w:r>
          </w:p>
        </w:tc>
        <w:tc>
          <w:tcPr>
            <w:tcW w:w="400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4" w:firstLineChars="202"/>
              <w:rPr>
                <w:rFonts w:hint="eastAsia" w:ascii="宋体" w:hAnsi="宋体"/>
              </w:rPr>
            </w:pPr>
            <w:r>
              <w:rPr>
                <w:rFonts w:hint="eastAsia" w:ascii="宋体" w:hAnsi="宋体"/>
              </w:rPr>
              <w:t xml:space="preserve"> 生命晚期照顾：不一样的社工服务</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rPr>
            </w:pPr>
            <w:r>
              <w:rPr>
                <w:rFonts w:ascii="宋体" w:hAnsi="宋体"/>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1" w:hRule="atLeast"/>
        </w:trPr>
        <w:tc>
          <w:tcPr>
            <w:tcW w:w="5534" w:type="dxa"/>
            <w:gridSpan w:val="2"/>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宋体" w:hAnsi="宋体"/>
                <w:bCs/>
                <w:color w:val="000000"/>
              </w:rPr>
            </w:pPr>
            <w:r>
              <w:rPr>
                <w:rFonts w:hint="eastAsia" w:ascii="宋体" w:hAnsi="宋体"/>
                <w:bCs/>
                <w:color w:val="000000"/>
              </w:rPr>
              <w:t>合     计</w:t>
            </w:r>
          </w:p>
        </w:tc>
        <w:tc>
          <w:tcPr>
            <w:tcW w:w="946" w:type="dxa"/>
            <w:tcBorders>
              <w:top w:val="single" w:color="auto" w:sz="4" w:space="0"/>
              <w:left w:val="single" w:color="auto" w:sz="4" w:space="0"/>
              <w:bottom w:val="single" w:color="auto" w:sz="4" w:space="0"/>
              <w:right w:val="single" w:color="auto" w:sz="4" w:space="0"/>
            </w:tcBorders>
            <w:noWrap w:val="0"/>
            <w:vAlign w:val="top"/>
          </w:tcPr>
          <w:p>
            <w:pPr>
              <w:spacing w:before="30" w:after="30" w:line="360" w:lineRule="auto"/>
              <w:jc w:val="center"/>
              <w:rPr>
                <w:rFonts w:ascii="宋体" w:hAnsi="宋体"/>
                <w:bCs/>
                <w:color w:val="000000"/>
              </w:rPr>
            </w:pPr>
            <w:r>
              <w:rPr>
                <w:rFonts w:hint="eastAsia" w:ascii="宋体" w:hAnsi="宋体"/>
                <w:bCs/>
                <w:color w:val="000000"/>
              </w:rPr>
              <w:t>72</w:t>
            </w:r>
          </w:p>
        </w:tc>
      </w:tr>
    </w:tbl>
    <w:p>
      <w:pPr>
        <w:spacing w:line="360" w:lineRule="auto"/>
        <w:rPr>
          <w:rFonts w:ascii="宋体" w:hAnsi="宋体"/>
          <w:b/>
          <w:bCs/>
        </w:rPr>
      </w:pPr>
      <w:r>
        <w:rPr>
          <w:rFonts w:hint="eastAsia" w:ascii="宋体" w:hAnsi="宋体"/>
          <w:b/>
          <w:bCs/>
        </w:rPr>
        <w:t>五、关于命题考试的若干规定</w:t>
      </w:r>
    </w:p>
    <w:p>
      <w:pPr>
        <w:pStyle w:val="4"/>
        <w:spacing w:line="360" w:lineRule="auto"/>
        <w:ind w:firstLine="420" w:firstLineChars="200"/>
        <w:rPr>
          <w:rFonts w:hAnsi="宋体"/>
          <w:bCs/>
        </w:rPr>
      </w:pPr>
      <w:r>
        <w:rPr>
          <w:rFonts w:hint="eastAsia" w:hAnsi="宋体"/>
          <w:bCs/>
        </w:rPr>
        <w:t>1．本大纲各章所提到的内容和考核目标都是考试内容。试题覆盖到章，适当突出重点。</w:t>
      </w:r>
    </w:p>
    <w:p>
      <w:pPr>
        <w:pStyle w:val="4"/>
        <w:spacing w:line="360" w:lineRule="auto"/>
        <w:ind w:firstLine="420" w:firstLineChars="200"/>
        <w:rPr>
          <w:rFonts w:hAnsi="宋体"/>
          <w:bCs/>
        </w:rPr>
      </w:pPr>
      <w:r>
        <w:rPr>
          <w:rFonts w:hAnsi="宋体"/>
          <w:bCs/>
        </w:rPr>
        <w:t>2</w:t>
      </w:r>
      <w:r>
        <w:rPr>
          <w:rFonts w:hint="eastAsia" w:hAnsi="宋体"/>
          <w:bCs/>
        </w:rPr>
        <w:t>．试卷中试题比例一般为识记占3</w:t>
      </w:r>
      <w:r>
        <w:rPr>
          <w:rFonts w:hAnsi="宋体"/>
          <w:bCs/>
        </w:rPr>
        <w:t>0%</w:t>
      </w:r>
      <w:r>
        <w:rPr>
          <w:rFonts w:hint="eastAsia" w:hAnsi="宋体"/>
          <w:bCs/>
        </w:rPr>
        <w:t>、理解占40</w:t>
      </w:r>
      <w:r>
        <w:rPr>
          <w:rFonts w:hAnsi="宋体"/>
          <w:bCs/>
        </w:rPr>
        <w:t>%</w:t>
      </w:r>
      <w:r>
        <w:rPr>
          <w:rFonts w:hint="eastAsia" w:hAnsi="宋体"/>
          <w:bCs/>
        </w:rPr>
        <w:t>、应用占30</w:t>
      </w:r>
      <w:r>
        <w:rPr>
          <w:rFonts w:hAnsi="宋体"/>
          <w:bCs/>
        </w:rPr>
        <w:t>%</w:t>
      </w:r>
      <w:r>
        <w:rPr>
          <w:rFonts w:hint="eastAsia" w:hAnsi="宋体"/>
          <w:bCs/>
        </w:rPr>
        <w:t>。</w:t>
      </w:r>
    </w:p>
    <w:p>
      <w:pPr>
        <w:pStyle w:val="4"/>
        <w:spacing w:line="360" w:lineRule="auto"/>
        <w:ind w:firstLine="420" w:firstLineChars="200"/>
        <w:rPr>
          <w:rFonts w:hAnsi="宋体"/>
          <w:bCs/>
        </w:rPr>
      </w:pPr>
      <w:r>
        <w:rPr>
          <w:rFonts w:hAnsi="宋体"/>
          <w:bCs/>
        </w:rPr>
        <w:t>3</w:t>
      </w:r>
      <w:r>
        <w:rPr>
          <w:rFonts w:hint="eastAsia" w:hAnsi="宋体"/>
          <w:bCs/>
        </w:rPr>
        <w:t>．反映不同难易度的试题分数比例一般为较易占40%、中等难度占4</w:t>
      </w:r>
      <w:r>
        <w:rPr>
          <w:rFonts w:hAnsi="宋体"/>
          <w:bCs/>
        </w:rPr>
        <w:t>0%</w:t>
      </w:r>
      <w:r>
        <w:rPr>
          <w:rFonts w:hint="eastAsia" w:hAnsi="宋体"/>
          <w:bCs/>
        </w:rPr>
        <w:t>、较难占2</w:t>
      </w:r>
      <w:r>
        <w:rPr>
          <w:rFonts w:hAnsi="宋体"/>
          <w:bCs/>
        </w:rPr>
        <w:t>0%</w:t>
      </w:r>
      <w:r>
        <w:rPr>
          <w:rFonts w:hint="eastAsia" w:hAnsi="宋体"/>
          <w:bCs/>
        </w:rPr>
        <w:t>。</w:t>
      </w:r>
    </w:p>
    <w:p>
      <w:pPr>
        <w:pStyle w:val="4"/>
        <w:spacing w:line="360" w:lineRule="auto"/>
        <w:ind w:firstLine="420" w:firstLineChars="200"/>
        <w:rPr>
          <w:rFonts w:hAnsi="宋体"/>
          <w:bCs/>
        </w:rPr>
      </w:pPr>
      <w:r>
        <w:rPr>
          <w:rFonts w:hint="eastAsia" w:hAnsi="宋体"/>
          <w:bCs/>
        </w:rPr>
        <w:t>4．笔试试题类型一般分为：单项选择题、多项选择题、名词解释题、简答题、论述题、案例分析题。</w:t>
      </w:r>
    </w:p>
    <w:p>
      <w:pPr>
        <w:pStyle w:val="4"/>
        <w:spacing w:line="360" w:lineRule="auto"/>
        <w:ind w:firstLine="420" w:firstLineChars="200"/>
        <w:rPr>
          <w:rFonts w:hint="eastAsia" w:hAnsi="宋体"/>
          <w:bCs/>
        </w:rPr>
      </w:pPr>
      <w:r>
        <w:rPr>
          <w:rFonts w:hint="eastAsia" w:hAnsi="宋体"/>
          <w:bCs/>
        </w:rPr>
        <w:t>5．考试采用闭卷笔试，考试时间为</w:t>
      </w:r>
      <w:r>
        <w:rPr>
          <w:rFonts w:hAnsi="宋体"/>
          <w:bCs/>
        </w:rPr>
        <w:t>1</w:t>
      </w:r>
      <w:r>
        <w:rPr>
          <w:rFonts w:hint="eastAsia" w:hAnsi="宋体"/>
          <w:bCs/>
        </w:rPr>
        <w:t>50分钟，采用百分制评分，</w:t>
      </w:r>
      <w:r>
        <w:rPr>
          <w:rFonts w:hAnsi="宋体"/>
          <w:bCs/>
        </w:rPr>
        <w:t>60</w:t>
      </w:r>
      <w:r>
        <w:rPr>
          <w:rFonts w:hint="eastAsia" w:hAnsi="宋体"/>
          <w:bCs/>
        </w:rPr>
        <w:t>分及格。</w:t>
      </w:r>
    </w:p>
    <w:p>
      <w:pPr>
        <w:spacing w:line="360" w:lineRule="auto"/>
        <w:rPr>
          <w:rFonts w:ascii="宋体" w:hAnsi="宋体"/>
        </w:rPr>
      </w:pPr>
      <w:r>
        <w:rPr>
          <w:rFonts w:hint="eastAsia" w:ascii="宋体" w:hAnsi="宋体"/>
          <w:b/>
          <w:bCs/>
        </w:rPr>
        <w:t>六、题型示例</w:t>
      </w:r>
    </w:p>
    <w:p>
      <w:pPr>
        <w:pStyle w:val="4"/>
        <w:spacing w:line="360" w:lineRule="auto"/>
        <w:ind w:firstLine="0" w:firstLineChars="0"/>
        <w:rPr>
          <w:rFonts w:hint="eastAsia" w:hAnsi="宋体"/>
          <w:bCs/>
        </w:rPr>
      </w:pPr>
      <w:r>
        <w:rPr>
          <w:rFonts w:hint="eastAsia" w:hAnsi="宋体"/>
          <w:bCs/>
        </w:rPr>
        <w:t>（一）单项选择题</w:t>
      </w:r>
    </w:p>
    <w:p>
      <w:pPr>
        <w:pStyle w:val="4"/>
        <w:spacing w:line="360" w:lineRule="auto"/>
        <w:ind w:firstLine="420" w:firstLineChars="200"/>
        <w:rPr>
          <w:rFonts w:hint="eastAsia" w:hAnsi="宋体"/>
          <w:bCs/>
        </w:rPr>
      </w:pPr>
      <w:r>
        <w:rPr>
          <w:rFonts w:hint="eastAsia" w:hAnsi="宋体"/>
          <w:bCs/>
        </w:rPr>
        <w:t>老年人</w:t>
      </w:r>
      <w:r>
        <w:rPr>
          <w:rFonts w:hAnsi="宋体"/>
          <w:bCs/>
        </w:rPr>
        <w:t>智力、脑力、心智、记忆、个性、应对压力的能力的状态老化称为</w:t>
      </w:r>
    </w:p>
    <w:p>
      <w:pPr>
        <w:pStyle w:val="4"/>
        <w:spacing w:line="360" w:lineRule="auto"/>
        <w:ind w:firstLine="420" w:firstLineChars="200"/>
        <w:rPr>
          <w:rFonts w:hint="eastAsia" w:hAnsi="宋体"/>
          <w:bCs/>
        </w:rPr>
      </w:pPr>
      <w:r>
        <w:rPr>
          <w:rFonts w:hint="eastAsia" w:hAnsi="宋体"/>
          <w:bCs/>
        </w:rPr>
        <w:t xml:space="preserve">A．年龄老化  </w:t>
      </w:r>
      <w:r>
        <w:rPr>
          <w:rFonts w:hint="eastAsia" w:hAnsi="宋体"/>
          <w:bCs/>
        </w:rPr>
        <w:tab/>
      </w:r>
      <w:r>
        <w:rPr>
          <w:rFonts w:hint="eastAsia" w:hAnsi="宋体"/>
          <w:bCs/>
        </w:rPr>
        <w:t>B．生理老化</w:t>
      </w:r>
      <w:r>
        <w:rPr>
          <w:rFonts w:hint="eastAsia" w:hAnsi="宋体"/>
          <w:bCs/>
        </w:rPr>
        <w:tab/>
      </w:r>
      <w:r>
        <w:rPr>
          <w:rFonts w:hint="eastAsia" w:hAnsi="宋体"/>
          <w:bCs/>
        </w:rPr>
        <w:tab/>
      </w:r>
      <w:r>
        <w:rPr>
          <w:rFonts w:hint="eastAsia" w:hAnsi="宋体"/>
          <w:bCs/>
        </w:rPr>
        <w:t>C．心理老化</w:t>
      </w:r>
      <w:r>
        <w:rPr>
          <w:rFonts w:hint="eastAsia" w:hAnsi="宋体"/>
          <w:bCs/>
        </w:rPr>
        <w:tab/>
      </w:r>
      <w:r>
        <w:rPr>
          <w:rFonts w:hint="eastAsia" w:hAnsi="宋体"/>
          <w:bCs/>
        </w:rPr>
        <w:tab/>
      </w:r>
      <w:r>
        <w:rPr>
          <w:rFonts w:hint="eastAsia" w:hAnsi="宋体"/>
          <w:bCs/>
        </w:rPr>
        <w:t>D．社会性老化</w:t>
      </w:r>
    </w:p>
    <w:p>
      <w:pPr>
        <w:pStyle w:val="4"/>
        <w:spacing w:line="360" w:lineRule="auto"/>
        <w:ind w:firstLine="0" w:firstLineChars="0"/>
        <w:rPr>
          <w:rFonts w:hint="eastAsia" w:hAnsi="宋体"/>
          <w:bCs/>
        </w:rPr>
      </w:pPr>
      <w:r>
        <w:rPr>
          <w:rFonts w:hint="eastAsia" w:hAnsi="宋体"/>
          <w:bCs/>
        </w:rPr>
        <w:t>（二）多项选择题</w:t>
      </w:r>
    </w:p>
    <w:p>
      <w:pPr>
        <w:pStyle w:val="4"/>
        <w:spacing w:line="360" w:lineRule="auto"/>
        <w:ind w:firstLine="420" w:firstLineChars="200"/>
        <w:rPr>
          <w:rFonts w:hint="eastAsia" w:hAnsi="宋体"/>
          <w:bCs/>
        </w:rPr>
      </w:pPr>
      <w:r>
        <w:rPr>
          <w:rFonts w:hint="eastAsia" w:hAnsi="宋体"/>
          <w:bCs/>
        </w:rPr>
        <w:t>当前用于</w:t>
      </w:r>
      <w:r>
        <w:rPr>
          <w:rFonts w:hAnsi="宋体"/>
          <w:bCs/>
        </w:rPr>
        <w:t>解释老化过程的主要理论</w:t>
      </w:r>
      <w:r>
        <w:rPr>
          <w:rFonts w:hint="eastAsia" w:hAnsi="宋体"/>
          <w:bCs/>
        </w:rPr>
        <w:t>有</w:t>
      </w:r>
    </w:p>
    <w:p>
      <w:pPr>
        <w:pStyle w:val="4"/>
        <w:spacing w:line="360" w:lineRule="auto"/>
        <w:ind w:firstLine="420" w:firstLineChars="200"/>
        <w:rPr>
          <w:rFonts w:hint="eastAsia" w:hAnsi="宋体"/>
          <w:bCs/>
        </w:rPr>
      </w:pPr>
      <w:r>
        <w:rPr>
          <w:rFonts w:hint="eastAsia" w:hAnsi="宋体"/>
          <w:bCs/>
        </w:rPr>
        <w:t>A．损耗理论</w:t>
      </w:r>
      <w:r>
        <w:rPr>
          <w:rFonts w:hint="eastAsia" w:hAnsi="宋体"/>
          <w:bCs/>
        </w:rPr>
        <w:tab/>
      </w:r>
      <w:r>
        <w:rPr>
          <w:rFonts w:hint="eastAsia" w:hAnsi="宋体"/>
          <w:bCs/>
        </w:rPr>
        <w:tab/>
      </w:r>
      <w:r>
        <w:rPr>
          <w:rFonts w:hAnsi="宋体"/>
          <w:bCs/>
        </w:rPr>
        <w:t xml:space="preserve">        </w:t>
      </w:r>
      <w:r>
        <w:rPr>
          <w:rFonts w:hint="eastAsia" w:hAnsi="宋体"/>
          <w:bCs/>
        </w:rPr>
        <w:t>B．免疫系统的</w:t>
      </w:r>
      <w:r>
        <w:rPr>
          <w:rFonts w:hAnsi="宋体"/>
          <w:bCs/>
        </w:rPr>
        <w:t>改变</w:t>
      </w:r>
    </w:p>
    <w:p>
      <w:pPr>
        <w:pStyle w:val="4"/>
        <w:spacing w:line="360" w:lineRule="auto"/>
        <w:ind w:firstLine="420" w:firstLineChars="200"/>
        <w:rPr>
          <w:rFonts w:hint="eastAsia" w:hAnsi="宋体"/>
          <w:bCs/>
        </w:rPr>
      </w:pPr>
      <w:r>
        <w:rPr>
          <w:rFonts w:hint="eastAsia" w:hAnsi="宋体"/>
          <w:bCs/>
        </w:rPr>
        <w:t>C．细胞交互联结理论</w:t>
      </w:r>
      <w:r>
        <w:rPr>
          <w:rFonts w:hint="eastAsia" w:hAnsi="宋体"/>
          <w:bCs/>
        </w:rPr>
        <w:tab/>
      </w:r>
      <w:r>
        <w:rPr>
          <w:rFonts w:hint="eastAsia" w:hAnsi="宋体"/>
          <w:bCs/>
        </w:rPr>
        <w:tab/>
      </w:r>
      <w:r>
        <w:rPr>
          <w:rFonts w:hint="eastAsia" w:hAnsi="宋体"/>
          <w:bCs/>
        </w:rPr>
        <w:t>D．自由基理论</w:t>
      </w:r>
    </w:p>
    <w:p>
      <w:pPr>
        <w:pStyle w:val="4"/>
        <w:spacing w:line="360" w:lineRule="auto"/>
        <w:ind w:firstLine="0" w:firstLineChars="0"/>
        <w:rPr>
          <w:rFonts w:hint="eastAsia" w:hAnsi="宋体"/>
          <w:bCs/>
        </w:rPr>
      </w:pPr>
      <w:r>
        <w:rPr>
          <w:rFonts w:hint="eastAsia" w:hAnsi="宋体"/>
          <w:bCs/>
        </w:rPr>
        <w:t>（三）名词解释题</w:t>
      </w:r>
    </w:p>
    <w:p>
      <w:pPr>
        <w:pStyle w:val="4"/>
        <w:spacing w:line="360" w:lineRule="auto"/>
        <w:ind w:firstLine="420" w:firstLineChars="200"/>
        <w:rPr>
          <w:rFonts w:hint="eastAsia" w:hAnsi="宋体"/>
          <w:bCs/>
        </w:rPr>
      </w:pPr>
      <w:r>
        <w:rPr>
          <w:rFonts w:hint="eastAsia" w:hAnsi="宋体"/>
          <w:bCs/>
        </w:rPr>
        <w:t>老年歧视</w:t>
      </w:r>
    </w:p>
    <w:p>
      <w:pPr>
        <w:pStyle w:val="4"/>
        <w:spacing w:line="360" w:lineRule="auto"/>
        <w:ind w:firstLine="0" w:firstLineChars="0"/>
        <w:rPr>
          <w:rFonts w:hint="eastAsia" w:hAnsi="宋体"/>
          <w:bCs/>
        </w:rPr>
      </w:pPr>
      <w:r>
        <w:rPr>
          <w:rFonts w:hint="eastAsia" w:hAnsi="宋体"/>
          <w:bCs/>
        </w:rPr>
        <w:t>（四）简答题</w:t>
      </w:r>
    </w:p>
    <w:p>
      <w:pPr>
        <w:pStyle w:val="4"/>
        <w:spacing w:line="360" w:lineRule="auto"/>
        <w:ind w:firstLine="420" w:firstLineChars="200"/>
        <w:rPr>
          <w:rFonts w:hint="eastAsia" w:hAnsi="宋体"/>
          <w:bCs/>
        </w:rPr>
      </w:pPr>
      <w:r>
        <w:rPr>
          <w:rFonts w:hint="eastAsia" w:hAnsi="宋体" w:cs="宋体"/>
          <w:color w:val="000000"/>
          <w:kern w:val="0"/>
          <w:szCs w:val="21"/>
        </w:rPr>
        <w:t>推行积极老龄化</w:t>
      </w:r>
      <w:r>
        <w:rPr>
          <w:rFonts w:hAnsi="宋体" w:cs="宋体"/>
          <w:color w:val="000000"/>
          <w:kern w:val="0"/>
          <w:szCs w:val="21"/>
        </w:rPr>
        <w:t>政策的目标</w:t>
      </w:r>
      <w:r>
        <w:rPr>
          <w:rFonts w:hint="eastAsia" w:hAnsi="宋体" w:cs="宋体"/>
          <w:color w:val="000000"/>
          <w:kern w:val="0"/>
          <w:szCs w:val="21"/>
        </w:rPr>
        <w:t>。</w:t>
      </w:r>
    </w:p>
    <w:p>
      <w:pPr>
        <w:pStyle w:val="4"/>
        <w:spacing w:line="360" w:lineRule="auto"/>
        <w:ind w:firstLine="0" w:firstLineChars="0"/>
        <w:rPr>
          <w:rFonts w:hint="eastAsia" w:hAnsi="宋体"/>
          <w:bCs/>
        </w:rPr>
      </w:pPr>
      <w:r>
        <w:rPr>
          <w:rFonts w:hint="eastAsia" w:hAnsi="宋体"/>
          <w:bCs/>
        </w:rPr>
        <w:t>（五）论述题</w:t>
      </w:r>
    </w:p>
    <w:p>
      <w:pPr>
        <w:spacing w:line="360" w:lineRule="auto"/>
        <w:ind w:firstLine="424" w:firstLineChars="202"/>
        <w:rPr>
          <w:rFonts w:hint="eastAsia" w:ascii="宋体" w:hAnsi="宋体"/>
          <w:bCs/>
        </w:rPr>
      </w:pPr>
      <w:r>
        <w:rPr>
          <w:rFonts w:hint="eastAsia" w:ascii="宋体" w:hAnsi="宋体"/>
        </w:rPr>
        <w:t>照顾</w:t>
      </w:r>
      <w:r>
        <w:rPr>
          <w:rFonts w:ascii="宋体" w:hAnsi="宋体"/>
        </w:rPr>
        <w:t>父母</w:t>
      </w:r>
      <w:r>
        <w:rPr>
          <w:rFonts w:hint="eastAsia" w:ascii="宋体" w:hAnsi="宋体"/>
        </w:rPr>
        <w:t>会</w:t>
      </w:r>
      <w:r>
        <w:rPr>
          <w:rFonts w:ascii="宋体" w:hAnsi="宋体"/>
        </w:rPr>
        <w:t>对亲子关系产生哪些影响</w:t>
      </w:r>
      <w:r>
        <w:rPr>
          <w:rFonts w:hint="eastAsia" w:ascii="宋体" w:hAnsi="宋体"/>
        </w:rPr>
        <w:t>。</w:t>
      </w:r>
    </w:p>
    <w:p>
      <w:pPr>
        <w:pStyle w:val="4"/>
        <w:spacing w:line="360" w:lineRule="auto"/>
        <w:ind w:firstLine="0" w:firstLineChars="0"/>
        <w:rPr>
          <w:rFonts w:hint="eastAsia" w:hAnsi="宋体"/>
          <w:bCs/>
        </w:rPr>
      </w:pPr>
      <w:r>
        <w:rPr>
          <w:rFonts w:hint="eastAsia" w:hAnsi="宋体"/>
          <w:bCs/>
        </w:rPr>
        <w:t>（六）案例分析题</w:t>
      </w:r>
    </w:p>
    <w:p>
      <w:pPr>
        <w:pStyle w:val="4"/>
        <w:spacing w:line="360" w:lineRule="auto"/>
        <w:ind w:firstLine="420" w:firstLineChars="200"/>
        <w:rPr>
          <w:rFonts w:hint="eastAsia" w:hAnsi="宋体"/>
          <w:bCs/>
        </w:rPr>
      </w:pPr>
      <w:r>
        <w:rPr>
          <w:rFonts w:hint="eastAsia" w:hAnsi="宋体"/>
          <w:bCs/>
        </w:rPr>
        <w:t>张爷爷</w:t>
      </w:r>
      <w:r>
        <w:rPr>
          <w:rFonts w:hAnsi="宋体"/>
          <w:bCs/>
        </w:rPr>
        <w:t>由于中风，在医院进行治疗，出院回家后，不愿意与女儿一起居住，想要独自居住。女儿没有办法，为</w:t>
      </w:r>
      <w:r>
        <w:rPr>
          <w:rFonts w:hint="eastAsia" w:hAnsi="宋体"/>
          <w:bCs/>
        </w:rPr>
        <w:t>张爷爷</w:t>
      </w:r>
      <w:r>
        <w:rPr>
          <w:rFonts w:hAnsi="宋体"/>
          <w:bCs/>
        </w:rPr>
        <w:t>申请了社区居家养老服务。</w:t>
      </w:r>
    </w:p>
    <w:p>
      <w:pPr>
        <w:pStyle w:val="4"/>
        <w:spacing w:line="360" w:lineRule="auto"/>
        <w:ind w:firstLine="420" w:firstLineChars="200"/>
        <w:rPr>
          <w:rFonts w:hAnsi="宋体"/>
          <w:bCs/>
        </w:rPr>
      </w:pPr>
      <w:r>
        <w:rPr>
          <w:rFonts w:hAnsi="宋体"/>
          <w:bCs/>
        </w:rPr>
        <w:t>社会工作者通过</w:t>
      </w:r>
      <w:r>
        <w:rPr>
          <w:rFonts w:hint="eastAsia" w:hAnsi="宋体"/>
          <w:bCs/>
        </w:rPr>
        <w:t>张爷爷</w:t>
      </w:r>
      <w:r>
        <w:rPr>
          <w:rFonts w:hAnsi="宋体"/>
          <w:bCs/>
        </w:rPr>
        <w:t>的女儿了解到，</w:t>
      </w:r>
      <w:r>
        <w:rPr>
          <w:rFonts w:hint="eastAsia" w:hAnsi="宋体"/>
          <w:bCs/>
        </w:rPr>
        <w:t>张爷爷</w:t>
      </w:r>
      <w:r>
        <w:rPr>
          <w:rFonts w:hAnsi="宋体"/>
          <w:bCs/>
        </w:rPr>
        <w:t>中风前是社区志愿服务团队骨干，经常参加各类社区活动。现在，</w:t>
      </w:r>
      <w:r>
        <w:rPr>
          <w:rFonts w:hint="eastAsia" w:hAnsi="宋体"/>
          <w:bCs/>
        </w:rPr>
        <w:t>张爷爷</w:t>
      </w:r>
      <w:r>
        <w:rPr>
          <w:rFonts w:hAnsi="宋体"/>
          <w:bCs/>
        </w:rPr>
        <w:t>虽生活基本能自理，但身体状况大不如前，经常忘记吃药，而且</w:t>
      </w:r>
      <w:r>
        <w:rPr>
          <w:rFonts w:hint="eastAsia" w:hAnsi="宋体"/>
          <w:bCs/>
        </w:rPr>
        <w:t>他</w:t>
      </w:r>
      <w:r>
        <w:rPr>
          <w:rFonts w:hAnsi="宋体"/>
          <w:bCs/>
        </w:rPr>
        <w:t>总担心自已会跌倒，不愿出门，脾气也越来越差。</w:t>
      </w:r>
    </w:p>
    <w:p>
      <w:pPr>
        <w:pStyle w:val="4"/>
        <w:spacing w:line="360" w:lineRule="auto"/>
        <w:ind w:firstLine="420" w:firstLineChars="200"/>
        <w:rPr>
          <w:rFonts w:hAnsi="宋体"/>
          <w:bCs/>
        </w:rPr>
      </w:pPr>
      <w:r>
        <w:rPr>
          <w:rFonts w:hAnsi="宋体"/>
          <w:bCs/>
        </w:rPr>
        <w:t>社会工作者入户评估发现，</w:t>
      </w:r>
      <w:r>
        <w:rPr>
          <w:rFonts w:hint="eastAsia" w:hAnsi="宋体"/>
          <w:bCs/>
        </w:rPr>
        <w:t>张爷爷</w:t>
      </w:r>
      <w:r>
        <w:rPr>
          <w:rFonts w:hAnsi="宋体"/>
          <w:bCs/>
        </w:rPr>
        <w:t>的居家环境存在一定的安全隐患，对医疗和社区服务资源的使用较少。</w:t>
      </w:r>
    </w:p>
    <w:p>
      <w:pPr>
        <w:pStyle w:val="4"/>
        <w:spacing w:line="360" w:lineRule="auto"/>
        <w:ind w:firstLine="420" w:firstLineChars="200"/>
        <w:rPr>
          <w:rFonts w:hAnsi="宋体"/>
          <w:bCs/>
        </w:rPr>
      </w:pPr>
      <w:r>
        <w:rPr>
          <w:rFonts w:hAnsi="宋体"/>
          <w:bCs/>
        </w:rPr>
        <w:t>当社会工作者进一步评估时，</w:t>
      </w:r>
      <w:r>
        <w:rPr>
          <w:rFonts w:hint="eastAsia" w:hAnsi="宋体"/>
          <w:bCs/>
        </w:rPr>
        <w:t>张爷爷</w:t>
      </w:r>
      <w:r>
        <w:rPr>
          <w:rFonts w:hAnsi="宋体"/>
          <w:bCs/>
        </w:rPr>
        <w:t>表现得很不耐烦，</w:t>
      </w:r>
      <w:r>
        <w:rPr>
          <w:rFonts w:hint="eastAsia" w:hAnsi="宋体"/>
          <w:bCs/>
        </w:rPr>
        <w:t>他</w:t>
      </w:r>
      <w:r>
        <w:rPr>
          <w:rFonts w:hAnsi="宋体"/>
          <w:bCs/>
        </w:rPr>
        <w:t>认为自已不需要外人帮忙，对女儿没经过他同意就找人来调查，感到很生气。</w:t>
      </w:r>
      <w:r>
        <w:rPr>
          <w:rFonts w:hint="eastAsia" w:hAnsi="宋体"/>
          <w:bCs/>
        </w:rPr>
        <w:t>张爷爷</w:t>
      </w:r>
      <w:r>
        <w:rPr>
          <w:rFonts w:hAnsi="宋体"/>
          <w:bCs/>
        </w:rPr>
        <w:t>也担心社会工作者会把家里的情况随便告诉其他人。</w:t>
      </w:r>
    </w:p>
    <w:p>
      <w:pPr>
        <w:pStyle w:val="8"/>
        <w:widowControl/>
        <w:spacing w:before="0" w:beforeAutospacing="0" w:after="0" w:afterAutospacing="0" w:line="360" w:lineRule="auto"/>
        <w:ind w:firstLine="420" w:firstLineChars="200"/>
        <w:rPr>
          <w:rFonts w:ascii="宋体" w:hAnsi="宋体"/>
          <w:bCs/>
          <w:kern w:val="2"/>
          <w:sz w:val="21"/>
          <w:szCs w:val="20"/>
        </w:rPr>
      </w:pPr>
      <w:r>
        <w:rPr>
          <w:rFonts w:ascii="宋体" w:hAnsi="宋体"/>
          <w:bCs/>
          <w:kern w:val="2"/>
          <w:sz w:val="21"/>
          <w:szCs w:val="20"/>
        </w:rPr>
        <w:t>问题：</w:t>
      </w:r>
    </w:p>
    <w:p>
      <w:pPr>
        <w:pStyle w:val="8"/>
        <w:widowControl/>
        <w:spacing w:before="0" w:beforeAutospacing="0" w:after="0" w:afterAutospacing="0" w:line="360" w:lineRule="auto"/>
        <w:ind w:firstLine="420" w:firstLineChars="200"/>
        <w:rPr>
          <w:rFonts w:ascii="宋体" w:hAnsi="宋体"/>
          <w:bCs/>
          <w:kern w:val="2"/>
          <w:sz w:val="21"/>
          <w:szCs w:val="20"/>
        </w:rPr>
      </w:pPr>
      <w:r>
        <w:rPr>
          <w:rFonts w:ascii="宋体" w:hAnsi="宋体"/>
          <w:bCs/>
          <w:kern w:val="2"/>
          <w:sz w:val="21"/>
          <w:szCs w:val="20"/>
        </w:rPr>
        <w:t>(1)社会工作者对</w:t>
      </w:r>
      <w:r>
        <w:rPr>
          <w:rFonts w:hint="eastAsia" w:ascii="宋体" w:hAnsi="宋体"/>
          <w:bCs/>
          <w:kern w:val="2"/>
          <w:sz w:val="21"/>
          <w:szCs w:val="20"/>
        </w:rPr>
        <w:t>张爷爷</w:t>
      </w:r>
      <w:r>
        <w:rPr>
          <w:rFonts w:ascii="宋体" w:hAnsi="宋体"/>
          <w:bCs/>
          <w:kern w:val="2"/>
          <w:sz w:val="21"/>
          <w:szCs w:val="20"/>
        </w:rPr>
        <w:t>进行社区居家养老评估时，重点收集了哪几个方面的信息?</w:t>
      </w:r>
    </w:p>
    <w:p>
      <w:pPr>
        <w:pStyle w:val="8"/>
        <w:widowControl/>
        <w:spacing w:before="0" w:beforeAutospacing="0" w:after="0" w:afterAutospacing="0" w:line="360" w:lineRule="auto"/>
        <w:ind w:firstLine="420" w:firstLineChars="200"/>
        <w:rPr>
          <w:rFonts w:hint="eastAsia"/>
        </w:rPr>
      </w:pPr>
      <w:r>
        <w:rPr>
          <w:rFonts w:ascii="宋体" w:hAnsi="宋体"/>
          <w:bCs/>
          <w:kern w:val="2"/>
          <w:sz w:val="21"/>
          <w:szCs w:val="20"/>
        </w:rPr>
        <w:t>(2)社会工作者在为</w:t>
      </w:r>
      <w:r>
        <w:rPr>
          <w:rFonts w:hint="eastAsia" w:ascii="宋体" w:hAnsi="宋体"/>
          <w:bCs/>
          <w:kern w:val="2"/>
          <w:sz w:val="21"/>
          <w:szCs w:val="20"/>
        </w:rPr>
        <w:t>张爷爷</w:t>
      </w:r>
      <w:r>
        <w:rPr>
          <w:rFonts w:ascii="宋体" w:hAnsi="宋体"/>
          <w:bCs/>
          <w:kern w:val="2"/>
          <w:sz w:val="21"/>
          <w:szCs w:val="20"/>
        </w:rPr>
        <w:t>开展评估时应注意哪些事项?</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TimesNewRomanPSMT">
    <w:altName w:val="方正舒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14</w:t>
    </w:r>
    <w:r>
      <w:fldChar w:fldCharType="end"/>
    </w:r>
  </w:p>
  <w:p>
    <w:pPr>
      <w:pStyle w:val="6"/>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danni">
    <w15:presenceInfo w15:providerId="None" w15:userId="wdan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4OTgwMmU5M2FlNWVhY2FmN2FiNjBiM2E5NjM5MmQifQ=="/>
  </w:docVars>
  <w:rsids>
    <w:rsidRoot w:val="00F1093C"/>
    <w:rsid w:val="000007CF"/>
    <w:rsid w:val="00000C0C"/>
    <w:rsid w:val="00017F85"/>
    <w:rsid w:val="00024A3A"/>
    <w:rsid w:val="0005773D"/>
    <w:rsid w:val="000759C0"/>
    <w:rsid w:val="000A5D8B"/>
    <w:rsid w:val="000B4BB6"/>
    <w:rsid w:val="000E12C5"/>
    <w:rsid w:val="000E6B08"/>
    <w:rsid w:val="000F0621"/>
    <w:rsid w:val="000F3753"/>
    <w:rsid w:val="00113A65"/>
    <w:rsid w:val="00117AD3"/>
    <w:rsid w:val="00120F5E"/>
    <w:rsid w:val="0013468B"/>
    <w:rsid w:val="001353F2"/>
    <w:rsid w:val="00187C24"/>
    <w:rsid w:val="001A01D2"/>
    <w:rsid w:val="001C1C7C"/>
    <w:rsid w:val="001C5183"/>
    <w:rsid w:val="001D753A"/>
    <w:rsid w:val="001E796F"/>
    <w:rsid w:val="001F108B"/>
    <w:rsid w:val="002002CC"/>
    <w:rsid w:val="0020195B"/>
    <w:rsid w:val="00203B00"/>
    <w:rsid w:val="00216F76"/>
    <w:rsid w:val="0022317D"/>
    <w:rsid w:val="002314A1"/>
    <w:rsid w:val="00245439"/>
    <w:rsid w:val="00256CD6"/>
    <w:rsid w:val="00257AAA"/>
    <w:rsid w:val="002621B9"/>
    <w:rsid w:val="0028771F"/>
    <w:rsid w:val="002A2B58"/>
    <w:rsid w:val="002B32A4"/>
    <w:rsid w:val="00311D5C"/>
    <w:rsid w:val="00321755"/>
    <w:rsid w:val="003312D4"/>
    <w:rsid w:val="003328DF"/>
    <w:rsid w:val="00336FEE"/>
    <w:rsid w:val="003459AF"/>
    <w:rsid w:val="00372A31"/>
    <w:rsid w:val="00384636"/>
    <w:rsid w:val="00393208"/>
    <w:rsid w:val="003958DE"/>
    <w:rsid w:val="003A1491"/>
    <w:rsid w:val="003B62AC"/>
    <w:rsid w:val="003E4534"/>
    <w:rsid w:val="003F1D5B"/>
    <w:rsid w:val="00406AFC"/>
    <w:rsid w:val="00406EA4"/>
    <w:rsid w:val="00413D5D"/>
    <w:rsid w:val="00415839"/>
    <w:rsid w:val="00443086"/>
    <w:rsid w:val="004437FF"/>
    <w:rsid w:val="0045262B"/>
    <w:rsid w:val="004603D2"/>
    <w:rsid w:val="004613C1"/>
    <w:rsid w:val="004729F6"/>
    <w:rsid w:val="00480FE9"/>
    <w:rsid w:val="00483B28"/>
    <w:rsid w:val="00494CDD"/>
    <w:rsid w:val="004B10D6"/>
    <w:rsid w:val="004C00C0"/>
    <w:rsid w:val="004C30A2"/>
    <w:rsid w:val="004F5722"/>
    <w:rsid w:val="004F698B"/>
    <w:rsid w:val="005206A7"/>
    <w:rsid w:val="00533A9B"/>
    <w:rsid w:val="0053434D"/>
    <w:rsid w:val="005545A8"/>
    <w:rsid w:val="005675A5"/>
    <w:rsid w:val="00567913"/>
    <w:rsid w:val="00584CCC"/>
    <w:rsid w:val="00584FC6"/>
    <w:rsid w:val="00590F19"/>
    <w:rsid w:val="00591F74"/>
    <w:rsid w:val="005A4CF6"/>
    <w:rsid w:val="005C4F99"/>
    <w:rsid w:val="005D2ADA"/>
    <w:rsid w:val="0063369C"/>
    <w:rsid w:val="00654E5D"/>
    <w:rsid w:val="00672DFE"/>
    <w:rsid w:val="00683864"/>
    <w:rsid w:val="006A01AE"/>
    <w:rsid w:val="006D58F3"/>
    <w:rsid w:val="006F1DC0"/>
    <w:rsid w:val="00707F34"/>
    <w:rsid w:val="007427AC"/>
    <w:rsid w:val="0074454E"/>
    <w:rsid w:val="00762344"/>
    <w:rsid w:val="00771D8C"/>
    <w:rsid w:val="00794B6E"/>
    <w:rsid w:val="007B325A"/>
    <w:rsid w:val="007D0282"/>
    <w:rsid w:val="007D4C49"/>
    <w:rsid w:val="007E0E05"/>
    <w:rsid w:val="007F74FB"/>
    <w:rsid w:val="0084407D"/>
    <w:rsid w:val="00847277"/>
    <w:rsid w:val="00881385"/>
    <w:rsid w:val="00892900"/>
    <w:rsid w:val="00896F5A"/>
    <w:rsid w:val="008C03F0"/>
    <w:rsid w:val="008F18B0"/>
    <w:rsid w:val="008F3227"/>
    <w:rsid w:val="00915A54"/>
    <w:rsid w:val="0092312C"/>
    <w:rsid w:val="00927B30"/>
    <w:rsid w:val="00937EC5"/>
    <w:rsid w:val="00952279"/>
    <w:rsid w:val="009616AE"/>
    <w:rsid w:val="00976A36"/>
    <w:rsid w:val="0098088D"/>
    <w:rsid w:val="00994104"/>
    <w:rsid w:val="009A2096"/>
    <w:rsid w:val="009B7806"/>
    <w:rsid w:val="009D30BC"/>
    <w:rsid w:val="009D3EF9"/>
    <w:rsid w:val="009E7F45"/>
    <w:rsid w:val="00A1726C"/>
    <w:rsid w:val="00A1782B"/>
    <w:rsid w:val="00A27CF7"/>
    <w:rsid w:val="00A62D8B"/>
    <w:rsid w:val="00A62EA4"/>
    <w:rsid w:val="00A801C8"/>
    <w:rsid w:val="00A92E53"/>
    <w:rsid w:val="00A957F0"/>
    <w:rsid w:val="00AC7218"/>
    <w:rsid w:val="00AD5731"/>
    <w:rsid w:val="00AE6148"/>
    <w:rsid w:val="00B04ACF"/>
    <w:rsid w:val="00B11070"/>
    <w:rsid w:val="00B16312"/>
    <w:rsid w:val="00B30EA9"/>
    <w:rsid w:val="00B32143"/>
    <w:rsid w:val="00B43D5A"/>
    <w:rsid w:val="00B50A1E"/>
    <w:rsid w:val="00B51CFB"/>
    <w:rsid w:val="00B527AA"/>
    <w:rsid w:val="00B97717"/>
    <w:rsid w:val="00BB7441"/>
    <w:rsid w:val="00BD4564"/>
    <w:rsid w:val="00C11680"/>
    <w:rsid w:val="00C41FDC"/>
    <w:rsid w:val="00C80EF2"/>
    <w:rsid w:val="00CA13E9"/>
    <w:rsid w:val="00CA59CB"/>
    <w:rsid w:val="00CC3F86"/>
    <w:rsid w:val="00CF1DC0"/>
    <w:rsid w:val="00D5367E"/>
    <w:rsid w:val="00D74467"/>
    <w:rsid w:val="00D77CF1"/>
    <w:rsid w:val="00D9008B"/>
    <w:rsid w:val="00DA7D35"/>
    <w:rsid w:val="00DB676D"/>
    <w:rsid w:val="00DC139B"/>
    <w:rsid w:val="00DD737D"/>
    <w:rsid w:val="00DE5926"/>
    <w:rsid w:val="00DE79CE"/>
    <w:rsid w:val="00DE7B52"/>
    <w:rsid w:val="00DF0070"/>
    <w:rsid w:val="00E11A8A"/>
    <w:rsid w:val="00E1264F"/>
    <w:rsid w:val="00E1473D"/>
    <w:rsid w:val="00E3079C"/>
    <w:rsid w:val="00E42D1D"/>
    <w:rsid w:val="00E734AE"/>
    <w:rsid w:val="00EA078E"/>
    <w:rsid w:val="00EC25AE"/>
    <w:rsid w:val="00EC6444"/>
    <w:rsid w:val="00EE029B"/>
    <w:rsid w:val="00EE3068"/>
    <w:rsid w:val="00EF3815"/>
    <w:rsid w:val="00F1093C"/>
    <w:rsid w:val="00F42B36"/>
    <w:rsid w:val="00F51BDD"/>
    <w:rsid w:val="00F546A0"/>
    <w:rsid w:val="00F622FF"/>
    <w:rsid w:val="00F675A7"/>
    <w:rsid w:val="00F77E43"/>
    <w:rsid w:val="00F83A0F"/>
    <w:rsid w:val="00F86834"/>
    <w:rsid w:val="00FA76CE"/>
    <w:rsid w:val="00FB466F"/>
    <w:rsid w:val="00FD7F75"/>
    <w:rsid w:val="00FF7B49"/>
    <w:rsid w:val="02113F12"/>
    <w:rsid w:val="08161156"/>
    <w:rsid w:val="0DBE163A"/>
    <w:rsid w:val="10D168FB"/>
    <w:rsid w:val="15722DEB"/>
    <w:rsid w:val="17232030"/>
    <w:rsid w:val="218E494C"/>
    <w:rsid w:val="2A222FBA"/>
    <w:rsid w:val="2D022D90"/>
    <w:rsid w:val="30E65C4E"/>
    <w:rsid w:val="31BC2151"/>
    <w:rsid w:val="348B6616"/>
    <w:rsid w:val="376341FE"/>
    <w:rsid w:val="391B5060"/>
    <w:rsid w:val="3960018C"/>
    <w:rsid w:val="426E6CF3"/>
    <w:rsid w:val="46D74260"/>
    <w:rsid w:val="55B66893"/>
    <w:rsid w:val="719E50D4"/>
    <w:rsid w:val="75B2368A"/>
    <w:rsid w:val="7B761F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ody Text Indent"/>
    <w:basedOn w:val="1"/>
    <w:uiPriority w:val="0"/>
    <w:pPr>
      <w:adjustRightInd w:val="0"/>
      <w:spacing w:line="390" w:lineRule="exact"/>
      <w:ind w:firstLine="560" w:firstLineChars="200"/>
      <w:textAlignment w:val="baseline"/>
    </w:pPr>
    <w:rPr>
      <w:rFonts w:ascii="黑体" w:eastAsia="楷体_GB2312"/>
      <w:kern w:val="0"/>
      <w:sz w:val="28"/>
      <w:szCs w:val="20"/>
    </w:rPr>
  </w:style>
  <w:style w:type="paragraph" w:styleId="4">
    <w:name w:val="Plain Text"/>
    <w:basedOn w:val="1"/>
    <w:qFormat/>
    <w:uiPriority w:val="0"/>
    <w:rPr>
      <w:rFonts w:ascii="宋体" w:hAnsi="Courier New"/>
      <w:szCs w:val="20"/>
    </w:r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kern w:val="0"/>
      <w:sz w:val="18"/>
      <w:szCs w:val="18"/>
    </w:rPr>
  </w:style>
  <w:style w:type="paragraph" w:styleId="7">
    <w:name w:val="header"/>
    <w:basedOn w:val="1"/>
    <w:link w:val="17"/>
    <w:unhideWhenUsed/>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9">
    <w:name w:val="annotation subject"/>
    <w:basedOn w:val="2"/>
    <w:next w:val="2"/>
    <w:link w:val="18"/>
    <w:unhideWhenUsed/>
    <w:uiPriority w:val="99"/>
    <w:rPr>
      <w:b/>
      <w:bCs/>
      <w:kern w:val="0"/>
      <w:sz w:val="20"/>
      <w:szCs w:val="20"/>
    </w:rPr>
  </w:style>
  <w:style w:type="character" w:styleId="12">
    <w:name w:val="Strong"/>
    <w:qFormat/>
    <w:uiPriority w:val="22"/>
    <w:rPr>
      <w:b/>
    </w:rPr>
  </w:style>
  <w:style w:type="character" w:styleId="13">
    <w:name w:val="annotation reference"/>
    <w:unhideWhenUsed/>
    <w:qFormat/>
    <w:uiPriority w:val="99"/>
    <w:rPr>
      <w:sz w:val="21"/>
      <w:szCs w:val="21"/>
    </w:rPr>
  </w:style>
  <w:style w:type="character" w:customStyle="1" w:styleId="14">
    <w:name w:val=" Char Char4"/>
    <w:link w:val="2"/>
    <w:semiHidden/>
    <w:uiPriority w:val="99"/>
    <w:rPr>
      <w:kern w:val="2"/>
      <w:sz w:val="21"/>
      <w:szCs w:val="24"/>
    </w:rPr>
  </w:style>
  <w:style w:type="character" w:customStyle="1" w:styleId="15">
    <w:name w:val=" Char Char3"/>
    <w:link w:val="5"/>
    <w:semiHidden/>
    <w:uiPriority w:val="99"/>
    <w:rPr>
      <w:kern w:val="2"/>
      <w:sz w:val="18"/>
      <w:szCs w:val="18"/>
    </w:rPr>
  </w:style>
  <w:style w:type="character" w:customStyle="1" w:styleId="16">
    <w:name w:val=" Char Char2"/>
    <w:link w:val="6"/>
    <w:uiPriority w:val="99"/>
    <w:rPr>
      <w:rFonts w:ascii="Times New Roman" w:hAnsi="Times New Roman" w:eastAsia="宋体" w:cs="Times New Roman"/>
      <w:sz w:val="18"/>
      <w:szCs w:val="18"/>
    </w:rPr>
  </w:style>
  <w:style w:type="character" w:customStyle="1" w:styleId="17">
    <w:name w:val=" Char Char1"/>
    <w:link w:val="7"/>
    <w:uiPriority w:val="99"/>
    <w:rPr>
      <w:rFonts w:ascii="Times New Roman" w:hAnsi="Times New Roman" w:eastAsia="宋体" w:cs="Times New Roman"/>
      <w:sz w:val="18"/>
      <w:szCs w:val="18"/>
    </w:rPr>
  </w:style>
  <w:style w:type="character" w:customStyle="1" w:styleId="18">
    <w:name w:val=" Char Char"/>
    <w:link w:val="9"/>
    <w:semiHidden/>
    <w:uiPriority w:val="99"/>
    <w:rPr>
      <w:b/>
      <w:bCs/>
    </w:rPr>
  </w:style>
  <w:style w:type="paragraph" w:customStyle="1" w:styleId="19">
    <w:name w:val="列出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1381</Words>
  <Characters>7877</Characters>
  <Lines>65</Lines>
  <Paragraphs>18</Paragraphs>
  <TotalTime>18</TotalTime>
  <ScaleCrop>false</ScaleCrop>
  <LinksUpToDate>false</LinksUpToDate>
  <CharactersWithSpaces>9240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2024-07-02T04:06:00Z</dcterms:created>
  <dc:creator>Dell</dc:creator>
  <cp:lastModifiedBy>郑永旺</cp:lastModifiedBy>
  <dcterms:modified xsi:type="dcterms:W3CDTF">2024-09-27T05:52:33Z</dcterms:modified>
  <dc:title>北京市高等教育自学考试课程考试大纲</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9966256D68AC43B49A7BA8CBBEFC4C8F</vt:lpwstr>
  </property>
</Properties>
</file>